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2DD1" w:rsidRDefault="00F80EF2">
      <w:pPr>
        <w:pStyle w:val="Heading1"/>
        <w:spacing w:before="0" w:after="3" w:line="265" w:lineRule="auto"/>
        <w:ind w:left="1364" w:right="1379" w:firstLine="214"/>
        <w:jc w:val="center"/>
        <w:rPr>
          <w:rFonts w:ascii="Times New Roman" w:eastAsia="Times New Roman" w:hAnsi="Times New Roman" w:cs="Times New Roman"/>
          <w:b/>
          <w:bCs/>
          <w:sz w:val="28"/>
          <w:szCs w:val="28"/>
        </w:rPr>
      </w:pPr>
      <w:bookmarkStart w:id="0" w:name="_heading=h.3eridrwmvw3g" w:colFirst="0" w:colLast="0"/>
      <w:bookmarkEnd w:id="0"/>
      <w:r>
        <w:rPr>
          <w:rFonts w:ascii="Times New Roman" w:eastAsia="Times New Roman" w:hAnsi="Times New Roman" w:cs="Times New Roman"/>
          <w:b/>
          <w:bCs/>
          <w:sz w:val="28"/>
          <w:szCs w:val="28"/>
        </w:rPr>
        <w:t xml:space="preserve">ARTICLE 17 LEAVES </w:t>
      </w:r>
    </w:p>
    <w:p w14:paraId="00000002"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3"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4" w14:textId="77777777" w:rsidR="00FC2DD1" w:rsidRDefault="00F80EF2">
      <w:pPr>
        <w:tabs>
          <w:tab w:val="center" w:pos="380"/>
          <w:tab w:val="center" w:pos="1759"/>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17.1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General Provisions</w:t>
      </w:r>
      <w:r>
        <w:rPr>
          <w:rFonts w:ascii="Times New Roman" w:eastAsia="Times New Roman" w:hAnsi="Times New Roman" w:cs="Times New Roman"/>
          <w:sz w:val="28"/>
          <w:szCs w:val="28"/>
        </w:rPr>
        <w:t xml:space="preserve"> </w:t>
      </w:r>
    </w:p>
    <w:p w14:paraId="00000005" w14:textId="77777777" w:rsidR="00FC2DD1" w:rsidRDefault="00F80EF2">
      <w:pPr>
        <w:spacing w:after="20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6" w14:textId="77777777" w:rsidR="00FC2DD1" w:rsidRDefault="00F80EF2">
      <w:pPr>
        <w:tabs>
          <w:tab w:val="center" w:pos="805"/>
          <w:tab w:val="center" w:pos="2120"/>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17.1.1 </w:t>
      </w:r>
      <w:r>
        <w:rPr>
          <w:rFonts w:ascii="Times New Roman" w:eastAsia="Times New Roman" w:hAnsi="Times New Roman" w:cs="Times New Roman"/>
          <w:sz w:val="28"/>
          <w:szCs w:val="28"/>
        </w:rPr>
        <w:tab/>
        <w:t xml:space="preserve">Leave Applications </w:t>
      </w:r>
    </w:p>
    <w:p w14:paraId="00000007"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8" w14:textId="77777777" w:rsidR="00FC2DD1" w:rsidRDefault="00F80EF2">
      <w:pPr>
        <w:tabs>
          <w:tab w:val="center" w:pos="1234"/>
          <w:tab w:val="center" w:pos="4673"/>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17.1.1.1 </w:t>
      </w:r>
      <w:r>
        <w:rPr>
          <w:rFonts w:ascii="Times New Roman" w:eastAsia="Times New Roman" w:hAnsi="Times New Roman" w:cs="Times New Roman"/>
          <w:sz w:val="28"/>
          <w:szCs w:val="28"/>
        </w:rPr>
        <w:tab/>
        <w:t xml:space="preserve">All applications for and approval of leaves shall be in </w:t>
      </w:r>
      <w:sdt>
        <w:sdtPr>
          <w:tag w:val="goog_rdk_0"/>
          <w:id w:val="-105989435"/>
        </w:sdtPr>
        <w:sdtEndPr/>
        <w:sdtContent/>
      </w:sdt>
      <w:r>
        <w:rPr>
          <w:rFonts w:ascii="Times New Roman" w:eastAsia="Times New Roman" w:hAnsi="Times New Roman" w:cs="Times New Roman"/>
          <w:sz w:val="28"/>
          <w:szCs w:val="28"/>
        </w:rPr>
        <w:t xml:space="preserve">writing. </w:t>
      </w:r>
    </w:p>
    <w:p w14:paraId="00000009"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A" w14:textId="7777777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17.1.1.2 Leave applications must be made to the appropriate leave category (e.g., sick leave, family illness </w:t>
      </w:r>
      <w:proofErr w:type="gramStart"/>
      <w:r>
        <w:rPr>
          <w:rFonts w:ascii="Times New Roman" w:eastAsia="Times New Roman" w:hAnsi="Times New Roman" w:cs="Times New Roman"/>
          <w:sz w:val="28"/>
          <w:szCs w:val="28"/>
        </w:rPr>
        <w:t>leave</w:t>
      </w:r>
      <w:proofErr w:type="gramEnd"/>
      <w:r>
        <w:rPr>
          <w:rFonts w:ascii="Times New Roman" w:eastAsia="Times New Roman" w:hAnsi="Times New Roman" w:cs="Times New Roman"/>
          <w:sz w:val="28"/>
          <w:szCs w:val="28"/>
        </w:rPr>
        <w:t>, personal leave</w:t>
      </w:r>
      <w:proofErr w:type="gramStart"/>
      <w:r>
        <w:rPr>
          <w:rFonts w:ascii="Times New Roman" w:eastAsia="Times New Roman" w:hAnsi="Times New Roman" w:cs="Times New Roman"/>
          <w:sz w:val="28"/>
          <w:szCs w:val="28"/>
        </w:rPr>
        <w:t>, bereavement</w:t>
      </w:r>
      <w:proofErr w:type="gramEnd"/>
      <w:r>
        <w:rPr>
          <w:rFonts w:ascii="Times New Roman" w:eastAsia="Times New Roman" w:hAnsi="Times New Roman" w:cs="Times New Roman"/>
          <w:sz w:val="28"/>
          <w:szCs w:val="28"/>
        </w:rPr>
        <w:t xml:space="preserve"> leave). </w:t>
      </w:r>
    </w:p>
    <w:p w14:paraId="0000000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17.1.1.3 Paid and unpaid leaves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set forth in this Article are intended to be used only for their intended use. </w:t>
      </w:r>
    </w:p>
    <w:p w14:paraId="0000000D"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E" w14:textId="5D5BAA6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17.1.1.4 A leave day is equal to eight (8) hours of leave time.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1" w:author="Bao Nguyen" w:date="2026-02-15T10:07:00Z" w16du:dateUtc="2026-02-15T18:07:00Z">
        <w:r w:rsidR="00300DC6">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shall not be required to use leave time when missing the staff meetings or training sessions that are beyond the workday as described in Section 7.13.1.1. </w:t>
      </w:r>
    </w:p>
    <w:p w14:paraId="0000000F" w14:textId="77777777" w:rsidR="00FC2DD1" w:rsidRDefault="00F80EF2">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0" w14:textId="77777777" w:rsidR="00FC2DD1" w:rsidRDefault="00F80EF2">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17.1.2 The District shall comply with Federal, State and local laws regarding leaves, including but not limited to the Family and Medical Leave Act (FMLA) and the Oregon Family Leave Act (OFLA), the “School Employee Sick Leave Statute” ORS 332.507, and the “Sick Time Statute” ORS 653.601 – 653.616, and the Paid Leave Family Medical Leave Insurance Law (PLO) ORS 657B. </w:t>
      </w:r>
    </w:p>
    <w:p w14:paraId="00000011"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2" w14:textId="77777777"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17.1.3 All PPS Leave Guidelines made available to PAT members shall conform with the provisions of this article and shall not include guidelines/information about other bargaining groups/non-represented employees unless clearly labelled as such. </w:t>
      </w:r>
    </w:p>
    <w:p w14:paraId="00000013" w14:textId="77777777" w:rsidR="00FC2DD1" w:rsidRDefault="00F80EF2">
      <w:pPr>
        <w:spacing w:after="10"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4" w14:textId="28B05759"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17.1.4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2" w:author="Bao Nguyen" w:date="2026-02-15T10:07:00Z" w16du:dateUtc="2026-02-15T18:07:00Z">
        <w:r w:rsidR="00300DC6">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shall have the right to choose whether they wish to supplement PLO benefits with pro-rata share of their accrued sick leave to fully replace their pay.  </w:t>
      </w:r>
    </w:p>
    <w:p w14:paraId="00000015" w14:textId="77777777" w:rsidR="00FC2DD1" w:rsidRDefault="00F80EF2">
      <w:pPr>
        <w:spacing w:after="9"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16" w14:textId="6E872621"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17.1.5 </w:t>
      </w:r>
      <w:r>
        <w:rPr>
          <w:rFonts w:ascii="Times New Roman" w:eastAsia="Times New Roman" w:hAnsi="Times New Roman" w:cs="Times New Roman"/>
          <w:strike/>
          <w:sz w:val="28"/>
          <w:szCs w:val="28"/>
        </w:rPr>
        <w:t>Employees</w:t>
      </w:r>
      <w:ins w:id="3" w:author="Bao Nguyen" w:date="2026-02-15T10:08:00Z" w16du:dateUtc="2026-02-15T18:08:00Z">
        <w:r w:rsidR="00300DC6">
          <w:rPr>
            <w:rFonts w:ascii="Times New Roman" w:eastAsia="Times New Roman" w:hAnsi="Times New Roman" w:cs="Times New Roman"/>
            <w:strike/>
            <w:sz w:val="28"/>
            <w:szCs w:val="28"/>
          </w:rPr>
          <w:t xml:space="preserve"> </w:t>
        </w:r>
        <w:r w:rsidR="00300DC6" w:rsidRPr="00300DC6">
          <w:rPr>
            <w:rFonts w:ascii="Times New Roman" w:eastAsia="Times New Roman" w:hAnsi="Times New Roman" w:cs="Times New Roman"/>
            <w:sz w:val="28"/>
            <w:szCs w:val="28"/>
          </w:rPr>
          <w:t>Bargaining unit members</w:t>
        </w:r>
      </w:ins>
      <w:r>
        <w:rPr>
          <w:rFonts w:ascii="Times New Roman" w:eastAsia="Times New Roman" w:hAnsi="Times New Roman" w:cs="Times New Roman"/>
          <w:sz w:val="28"/>
          <w:szCs w:val="28"/>
        </w:rPr>
        <w:t xml:space="preserve"> who need leave for reason that qualify under OFLA/FMLA, PLO or for reasons related to domestic violence, sexual assault, harassment, or stalking may choose to apply for PLO benefits.  </w:t>
      </w:r>
    </w:p>
    <w:p w14:paraId="00000017"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77777777" w:rsidR="00FC2DD1" w:rsidRDefault="00F80EF2">
      <w:pPr>
        <w:tabs>
          <w:tab w:val="center" w:pos="393"/>
          <w:tab w:val="center" w:pos="1454"/>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17.2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Paid Leaves</w:t>
      </w:r>
      <w:r>
        <w:rPr>
          <w:rFonts w:ascii="Times New Roman" w:eastAsia="Times New Roman" w:hAnsi="Times New Roman" w:cs="Times New Roman"/>
          <w:sz w:val="28"/>
          <w:szCs w:val="28"/>
        </w:rPr>
        <w:t xml:space="preserve"> </w:t>
      </w:r>
    </w:p>
    <w:p w14:paraId="00000019" w14:textId="77777777" w:rsidR="00FC2DD1" w:rsidRDefault="00F80EF2">
      <w:pPr>
        <w:spacing w:after="19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A" w14:textId="77777777" w:rsidR="00FC2DD1" w:rsidRDefault="00F80EF2">
      <w:pPr>
        <w:tabs>
          <w:tab w:val="center" w:pos="818"/>
          <w:tab w:val="center" w:pos="1755"/>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17.2.1 </w:t>
      </w:r>
      <w:r>
        <w:rPr>
          <w:rFonts w:ascii="Times New Roman" w:eastAsia="Times New Roman" w:hAnsi="Times New Roman" w:cs="Times New Roman"/>
          <w:sz w:val="28"/>
          <w:szCs w:val="28"/>
        </w:rPr>
        <w:tab/>
        <w:t xml:space="preserve">Sick Leave </w:t>
      </w:r>
    </w:p>
    <w:p w14:paraId="0000001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C" w14:textId="77777777" w:rsidR="00FC2DD1" w:rsidRDefault="00F80EF2">
      <w:pPr>
        <w:tabs>
          <w:tab w:val="center" w:pos="1249"/>
          <w:tab w:val="center" w:pos="2625"/>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17.2.1.1 </w:t>
      </w:r>
      <w:r>
        <w:rPr>
          <w:rFonts w:ascii="Times New Roman" w:eastAsia="Times New Roman" w:hAnsi="Times New Roman" w:cs="Times New Roman"/>
          <w:sz w:val="28"/>
          <w:szCs w:val="28"/>
        </w:rPr>
        <w:tab/>
        <w:t xml:space="preserve">Accumulation </w:t>
      </w:r>
    </w:p>
    <w:p w14:paraId="0000001D"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E" w14:textId="297A375E"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4" w:author="Bao Nguyen" w:date="2026-02-15T10:08:00Z" w16du:dateUtc="2026-02-15T18:08:00Z">
        <w:r w:rsidR="00300DC6">
          <w:rPr>
            <w:rFonts w:ascii="Times New Roman" w:eastAsia="Times New Roman" w:hAnsi="Times New Roman" w:cs="Times New Roman"/>
            <w:sz w:val="28"/>
            <w:szCs w:val="28"/>
          </w:rPr>
          <w:t>Bargainin</w:t>
        </w:r>
      </w:ins>
      <w:ins w:id="5" w:author="Bao Nguyen" w:date="2026-02-15T10:09:00Z" w16du:dateUtc="2026-02-15T18:09:00Z">
        <w:r w:rsidR="00300DC6">
          <w:rPr>
            <w:rFonts w:ascii="Times New Roman" w:eastAsia="Times New Roman" w:hAnsi="Times New Roman" w:cs="Times New Roman"/>
            <w:sz w:val="28"/>
            <w:szCs w:val="28"/>
          </w:rPr>
          <w:t xml:space="preserve">g unit members </w:t>
        </w:r>
      </w:ins>
      <w:r>
        <w:rPr>
          <w:rFonts w:ascii="Times New Roman" w:eastAsia="Times New Roman" w:hAnsi="Times New Roman" w:cs="Times New Roman"/>
          <w:sz w:val="28"/>
          <w:szCs w:val="28"/>
        </w:rPr>
        <w:t xml:space="preserve">shall be granted at least ten (10) days sick leave which includes the statutory requirement during each school year. Such sick leave shall be credited to said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on the first contract day of the school year.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who begin service after the beginning of the school year shall receive one (1) day of sick leave for each payroll month remaining in the school year with all such days being credited on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first day of employment. </w:t>
      </w:r>
    </w:p>
    <w:p w14:paraId="0000001F"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0" w14:textId="466C7E06"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6" w:author="Bao Nguyen" w:date="2026-02-15T10:09:00Z" w16du:dateUtc="2026-02-15T18:09:00Z">
        <w:r w:rsidR="00300DC6">
          <w:rPr>
            <w:rFonts w:ascii="Times New Roman" w:eastAsia="Times New Roman" w:hAnsi="Times New Roman" w:cs="Times New Roman"/>
            <w:sz w:val="28"/>
            <w:szCs w:val="28"/>
          </w:rPr>
          <w:t>bargaining unit member</w:t>
        </w:r>
      </w:ins>
      <w:r w:rsidR="00300D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who uses their annual sick leave accrual and subsequently resigns for reasons other than illness or retirement prior to completing the work year, shall be obligated to refund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an amount equal to one (1) day sick leave for each month not worked.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deduct such amount from any final pay </w:t>
      </w:r>
      <w:proofErr w:type="gramStart"/>
      <w:r>
        <w:rPr>
          <w:rFonts w:ascii="Times New Roman" w:eastAsia="Times New Roman" w:hAnsi="Times New Roman" w:cs="Times New Roman"/>
          <w:sz w:val="28"/>
          <w:szCs w:val="28"/>
        </w:rPr>
        <w:t>due</w:t>
      </w:r>
      <w:proofErr w:type="gramEnd"/>
      <w:r>
        <w:rPr>
          <w:rFonts w:ascii="Times New Roman" w:eastAsia="Times New Roman" w:hAnsi="Times New Roman" w:cs="Times New Roman"/>
          <w:sz w:val="28"/>
          <w:szCs w:val="28"/>
        </w:rPr>
        <w:t xml:space="preserve"> the </w:t>
      </w:r>
      <w:r>
        <w:rPr>
          <w:rFonts w:ascii="Times New Roman" w:eastAsia="Times New Roman" w:hAnsi="Times New Roman" w:cs="Times New Roman"/>
          <w:strike/>
          <w:sz w:val="28"/>
          <w:szCs w:val="28"/>
        </w:rPr>
        <w:t>professional educator</w:t>
      </w:r>
      <w:ins w:id="7" w:author="Bao Nguyen" w:date="2026-02-15T10:10:00Z" w16du:dateUtc="2026-02-15T18:10:00Z">
        <w:r w:rsidR="00300DC6">
          <w:rPr>
            <w:rFonts w:ascii="Times New Roman" w:eastAsia="Times New Roman" w:hAnsi="Times New Roman" w:cs="Times New Roman"/>
            <w:strike/>
            <w:sz w:val="28"/>
            <w:szCs w:val="28"/>
          </w:rPr>
          <w:t xml:space="preserve"> </w:t>
        </w:r>
      </w:ins>
      <w:ins w:id="8" w:author="Bao Nguyen" w:date="2026-02-15T10:09:00Z" w16du:dateUtc="2026-02-15T18:09:00Z">
        <w:r w:rsidR="00300DC6" w:rsidRPr="00300DC6">
          <w:rPr>
            <w:rFonts w:ascii="Times New Roman" w:eastAsia="Times New Roman" w:hAnsi="Times New Roman" w:cs="Times New Roman"/>
            <w:sz w:val="28"/>
            <w:szCs w:val="28"/>
          </w:rPr>
          <w:t>bargaining unit member</w:t>
        </w:r>
      </w:ins>
      <w:r>
        <w:rPr>
          <w:rFonts w:ascii="Times New Roman" w:eastAsia="Times New Roman" w:hAnsi="Times New Roman" w:cs="Times New Roman"/>
          <w:sz w:val="28"/>
          <w:szCs w:val="28"/>
        </w:rPr>
        <w:t xml:space="preserve">. </w:t>
      </w:r>
    </w:p>
    <w:p w14:paraId="00000021" w14:textId="77777777" w:rsidR="00FC2DD1" w:rsidRDefault="00F80EF2">
      <w:pPr>
        <w:spacing w:after="1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2" w14:textId="7D401D02"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9" w:author="Bao Nguyen" w:date="2026-02-15T10:20:00Z" w16du:dateUtc="2026-02-15T18:20:00Z">
        <w:r w:rsidR="00327D34">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on extended work year and/or Summer School shall be credited with one (1) additional sick leave day for each additional </w:t>
      </w:r>
      <w:r>
        <w:rPr>
          <w:rFonts w:ascii="Times New Roman" w:eastAsia="Times New Roman" w:hAnsi="Times New Roman" w:cs="Times New Roman"/>
          <w:sz w:val="28"/>
          <w:szCs w:val="28"/>
        </w:rPr>
        <w:lastRenderedPageBreak/>
        <w:t xml:space="preserve">twenty (20) days worked not to exceed a total of twelve (12) days of sick leave credit per fiscal year. </w:t>
      </w:r>
    </w:p>
    <w:p w14:paraId="00000023"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4" w14:textId="77777777"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total unused sick leave days can be accumulated and shall be unlimited in accordance with state statutes. </w:t>
      </w:r>
    </w:p>
    <w:p w14:paraId="00000025"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6" w14:textId="321EF763"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10" w:author="Bao Nguyen" w:date="2026-02-15T10:20:00Z" w16du:dateUtc="2026-02-15T18:20:00Z">
        <w:r w:rsidR="00327D34">
          <w:rPr>
            <w:rFonts w:ascii="Times New Roman" w:eastAsia="Times New Roman" w:hAnsi="Times New Roman" w:cs="Times New Roman"/>
            <w:sz w:val="28"/>
            <w:szCs w:val="28"/>
          </w:rPr>
          <w:t xml:space="preserve">bargaining unit member </w:t>
        </w:r>
      </w:ins>
      <w:r>
        <w:rPr>
          <w:rFonts w:ascii="Times New Roman" w:eastAsia="Times New Roman" w:hAnsi="Times New Roman" w:cs="Times New Roman"/>
          <w:sz w:val="28"/>
          <w:szCs w:val="28"/>
        </w:rPr>
        <w:t xml:space="preserve">who has accumulated sick leave during employment in another Oregon school district shall be entitled to transfer any accumulated sick leave from such district upon proper verification. The transfer of sick leave accumulated with another Oregon district shall be effective when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11" w:author="Bao Nguyen" w:date="2026-02-15T10:20:00Z" w16du:dateUtc="2026-02-15T18:20:00Z">
        <w:r w:rsidR="00327D34">
          <w:rPr>
            <w:rFonts w:ascii="Times New Roman" w:eastAsia="Times New Roman" w:hAnsi="Times New Roman" w:cs="Times New Roman"/>
            <w:sz w:val="28"/>
            <w:szCs w:val="28"/>
          </w:rPr>
          <w:t>bargaining unit membe</w:t>
        </w:r>
      </w:ins>
      <w:ins w:id="12" w:author="Bao Nguyen" w:date="2026-02-15T10:21:00Z" w16du:dateUtc="2026-02-15T18:21:00Z">
        <w:r w:rsidR="00327D34">
          <w:rPr>
            <w:rFonts w:ascii="Times New Roman" w:eastAsia="Times New Roman" w:hAnsi="Times New Roman" w:cs="Times New Roman"/>
            <w:sz w:val="28"/>
            <w:szCs w:val="28"/>
          </w:rPr>
          <w:t xml:space="preserve">r </w:t>
        </w:r>
      </w:ins>
      <w:r>
        <w:rPr>
          <w:rFonts w:ascii="Times New Roman" w:eastAsia="Times New Roman" w:hAnsi="Times New Roman" w:cs="Times New Roman"/>
          <w:sz w:val="28"/>
          <w:szCs w:val="28"/>
        </w:rPr>
        <w:t xml:space="preserve">has completed thirty (30) working days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27" w14:textId="77777777" w:rsidR="00FC2DD1" w:rsidRDefault="00F80EF2">
      <w:pPr>
        <w:spacing w:after="167"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8" w14:textId="7ECBCA1E"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13" w:author="Bao Nguyen" w:date="2026-02-15T10:21:00Z" w16du:dateUtc="2026-02-15T18:21:00Z">
        <w:r w:rsidR="00327D34">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who have exhausted their accumulated sick leave may choose to use any accrued, unused family illness days, as provided in 17.2.2, for any purpose for which they could use sick leave. </w:t>
      </w:r>
    </w:p>
    <w:p w14:paraId="00000029"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A" w14:textId="020DC4C8" w:rsidR="00FC2DD1" w:rsidRDefault="00F80EF2">
      <w:pPr>
        <w:numPr>
          <w:ilvl w:val="0"/>
          <w:numId w:val="1"/>
        </w:numPr>
        <w:spacing w:after="3" w:line="241"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14" w:author="Bao Nguyen" w:date="2026-02-15T10:21:00Z" w16du:dateUtc="2026-02-15T18:21:00Z">
        <w:r w:rsidR="00327D34">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has exhausted their sick leave, they shall receive additional leave equal to one (1) day for each school year of at least 135 days of service in this district at </w:t>
      </w:r>
      <w:sdt>
        <w:sdtPr>
          <w:tag w:val="goog_rdk_1"/>
          <w:id w:val="-27584841"/>
        </w:sdtPr>
        <w:sdtEndPr/>
        <w:sdtContent/>
      </w:sdt>
      <w:sdt>
        <w:sdtPr>
          <w:tag w:val="goog_rdk_2"/>
          <w:id w:val="1968758536"/>
          <w:showingPlcHdr/>
        </w:sdtPr>
        <w:sdtEndPr/>
        <w:sdtContent>
          <w:r w:rsidR="00EF363E">
            <w:t xml:space="preserve">     </w:t>
          </w:r>
        </w:sdtContent>
      </w:sdt>
      <w:del w:id="15" w:author="Bao Nguyen" w:date="2026-02-06T10:11:00Z" w16du:dateUtc="2026-02-06T18:11:00Z">
        <w:r w:rsidDel="00EF363E">
          <w:rPr>
            <w:rFonts w:ascii="Times New Roman" w:eastAsia="Times New Roman" w:hAnsi="Times New Roman" w:cs="Times New Roman"/>
            <w:sz w:val="28"/>
            <w:szCs w:val="28"/>
          </w:rPr>
          <w:delText xml:space="preserve">two-thirds (2/3) of </w:delText>
        </w:r>
      </w:del>
      <w:r>
        <w:rPr>
          <w:rFonts w:ascii="Times New Roman" w:eastAsia="Times New Roman" w:hAnsi="Times New Roman" w:cs="Times New Roman"/>
          <w:sz w:val="28"/>
          <w:szCs w:val="28"/>
        </w:rPr>
        <w:t xml:space="preserve">their daily rate under their basic salary. Credit for any year can only be utilized once. </w:t>
      </w:r>
    </w:p>
    <w:p w14:paraId="0000002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C" w14:textId="0633FB48" w:rsidR="00FC2DD1" w:rsidRDefault="00F80EF2">
      <w:pPr>
        <w:numPr>
          <w:ilvl w:val="0"/>
          <w:numId w:val="1"/>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16" w:author="Bao Nguyen" w:date="2026-02-15T10:22:00Z" w16du:dateUtc="2026-02-15T18:22:00Z">
        <w:r w:rsidR="00327D34">
          <w:rPr>
            <w:rFonts w:ascii="Times New Roman" w:eastAsia="Times New Roman" w:hAnsi="Times New Roman" w:cs="Times New Roman"/>
            <w:sz w:val="28"/>
            <w:szCs w:val="28"/>
          </w:rPr>
          <w:t>Bargaining unit members</w:t>
        </w:r>
      </w:ins>
      <w:ins w:id="17" w:author="Bao Nguyen" w:date="2026-02-15T10:23:00Z" w16du:dateUtc="2026-02-15T18:23:00Z">
        <w:r w:rsidR="00327D34">
          <w:rPr>
            <w:rFonts w:ascii="Times New Roman" w:eastAsia="Times New Roman" w:hAnsi="Times New Roman" w:cs="Times New Roman"/>
            <w:sz w:val="28"/>
            <w:szCs w:val="28"/>
          </w:rPr>
          <w:t xml:space="preserve"> </w:t>
        </w:r>
      </w:ins>
      <w:r>
        <w:rPr>
          <w:rFonts w:ascii="Times New Roman" w:eastAsia="Times New Roman" w:hAnsi="Times New Roman" w:cs="Times New Roman"/>
          <w:sz w:val="28"/>
          <w:szCs w:val="28"/>
        </w:rPr>
        <w:t xml:space="preserve">shall not be credited with any sick leave with respect to periods during which they are on </w:t>
      </w:r>
      <w:proofErr w:type="gramStart"/>
      <w:r>
        <w:rPr>
          <w:rFonts w:ascii="Times New Roman" w:eastAsia="Times New Roman" w:hAnsi="Times New Roman" w:cs="Times New Roman"/>
          <w:sz w:val="28"/>
          <w:szCs w:val="28"/>
        </w:rPr>
        <w:t>an unpaid</w:t>
      </w:r>
      <w:proofErr w:type="gramEnd"/>
      <w:r>
        <w:rPr>
          <w:rFonts w:ascii="Times New Roman" w:eastAsia="Times New Roman" w:hAnsi="Times New Roman" w:cs="Times New Roman"/>
          <w:sz w:val="28"/>
          <w:szCs w:val="28"/>
        </w:rPr>
        <w:t xml:space="preserve"> leave of absence from work with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of more than one (1) month duration. </w:t>
      </w:r>
    </w:p>
    <w:p w14:paraId="0000002D"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E" w14:textId="77777777" w:rsidR="00FC2DD1" w:rsidRDefault="00F80EF2">
      <w:pPr>
        <w:tabs>
          <w:tab w:val="center" w:pos="1259"/>
          <w:tab w:val="center" w:pos="2478"/>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17.2.1.2 </w:t>
      </w:r>
      <w:r>
        <w:rPr>
          <w:rFonts w:ascii="Times New Roman" w:eastAsia="Times New Roman" w:hAnsi="Times New Roman" w:cs="Times New Roman"/>
          <w:sz w:val="28"/>
          <w:szCs w:val="28"/>
        </w:rPr>
        <w:tab/>
        <w:t xml:space="preserve">Utilization </w:t>
      </w:r>
    </w:p>
    <w:p w14:paraId="0000002F"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0" w14:textId="3C1F5E94"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18" w:author="Bao Nguyen" w:date="2026-02-15T10:23:00Z" w16du:dateUtc="2026-02-15T18:23:00Z">
        <w:r w:rsidR="00327D34">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who are absent because of personal illness or medical/dental appointments shall receive compensation during such </w:t>
      </w:r>
      <w:r>
        <w:rPr>
          <w:rFonts w:ascii="Times New Roman" w:eastAsia="Times New Roman" w:hAnsi="Times New Roman" w:cs="Times New Roman"/>
          <w:sz w:val="28"/>
          <w:szCs w:val="28"/>
        </w:rPr>
        <w:lastRenderedPageBreak/>
        <w:t xml:space="preserve">absence in accordance with provisions pertaining to sick leave allowances. </w:t>
      </w:r>
    </w:p>
    <w:p w14:paraId="00000031"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2" w14:textId="0D730AB2"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19" w:author="Bao Nguyen" w:date="2026-02-15T10:23:00Z" w16du:dateUtc="2026-02-15T18:23:00Z">
        <w:r w:rsidR="00327D34">
          <w:rPr>
            <w:rFonts w:ascii="Times New Roman" w:eastAsia="Times New Roman" w:hAnsi="Times New Roman" w:cs="Times New Roman"/>
            <w:sz w:val="28"/>
            <w:szCs w:val="28"/>
          </w:rPr>
          <w:t xml:space="preserve">bargaining unit member </w:t>
        </w:r>
      </w:ins>
      <w:r>
        <w:rPr>
          <w:rFonts w:ascii="Times New Roman" w:eastAsia="Times New Roman" w:hAnsi="Times New Roman" w:cs="Times New Roman"/>
          <w:sz w:val="28"/>
          <w:szCs w:val="28"/>
        </w:rPr>
        <w:t xml:space="preserve">working an extended contract beyond the normal school year or during Summer School, may charge absences due to personal illness to their sick leave account.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pay the cost of any required substitute. </w:t>
      </w:r>
    </w:p>
    <w:p w14:paraId="00000033" w14:textId="77777777" w:rsidR="00FC2DD1" w:rsidRDefault="00F80EF2">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4" w14:textId="3FD6381D"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20" w:author="Bao Nguyen" w:date="2026-02-15T10:24:00Z" w16du:dateUtc="2026-02-15T18:24:00Z">
        <w:r w:rsidR="00327D34">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on any extended leave (more than one (1) month) will not be charged with days of sick leave or paid for days of illness during such leave, except when an illness or injury is the factor which entitled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21" w:author="Bao Nguyen" w:date="2026-02-15T10:24:00Z" w16du:dateUtc="2026-02-15T18:24:00Z">
        <w:r w:rsidR="00DC1792">
          <w:rPr>
            <w:rFonts w:ascii="Times New Roman" w:eastAsia="Times New Roman" w:hAnsi="Times New Roman" w:cs="Times New Roman"/>
            <w:sz w:val="28"/>
            <w:szCs w:val="28"/>
          </w:rPr>
          <w:t xml:space="preserve">bargaining unit </w:t>
        </w:r>
        <w:proofErr w:type="gramStart"/>
        <w:r w:rsidR="00DC1792">
          <w:rPr>
            <w:rFonts w:ascii="Times New Roman" w:eastAsia="Times New Roman" w:hAnsi="Times New Roman" w:cs="Times New Roman"/>
            <w:sz w:val="28"/>
            <w:szCs w:val="28"/>
          </w:rPr>
          <w:t>me</w:t>
        </w:r>
      </w:ins>
      <w:ins w:id="22" w:author="Bao Nguyen" w:date="2026-02-15T10:25:00Z" w16du:dateUtc="2026-02-15T18:25:00Z">
        <w:r w:rsidR="00DC1792">
          <w:rPr>
            <w:rFonts w:ascii="Times New Roman" w:eastAsia="Times New Roman" w:hAnsi="Times New Roman" w:cs="Times New Roman"/>
            <w:sz w:val="28"/>
            <w:szCs w:val="28"/>
          </w:rPr>
          <w:t>m</w:t>
        </w:r>
      </w:ins>
      <w:ins w:id="23" w:author="Bao Nguyen" w:date="2026-02-15T10:24:00Z" w16du:dateUtc="2026-02-15T18:24:00Z">
        <w:r w:rsidR="00DC1792">
          <w:rPr>
            <w:rFonts w:ascii="Times New Roman" w:eastAsia="Times New Roman" w:hAnsi="Times New Roman" w:cs="Times New Roman"/>
            <w:sz w:val="28"/>
            <w:szCs w:val="28"/>
          </w:rPr>
          <w:t>ber</w:t>
        </w:r>
      </w:ins>
      <w:r w:rsidR="00DC17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to</w:t>
      </w:r>
      <w:proofErr w:type="gramEnd"/>
      <w:r>
        <w:rPr>
          <w:rFonts w:ascii="Times New Roman" w:eastAsia="Times New Roman" w:hAnsi="Times New Roman" w:cs="Times New Roman"/>
          <w:sz w:val="28"/>
          <w:szCs w:val="28"/>
        </w:rPr>
        <w:t xml:space="preserve"> the leave in question. </w:t>
      </w:r>
    </w:p>
    <w:p w14:paraId="00000035"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6" w14:textId="5F99E9D8"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addition to receiving paid leave benefits under the PLO program or District’s approved equivalent plan, a </w:t>
      </w:r>
      <w:r>
        <w:rPr>
          <w:rFonts w:ascii="Times New Roman" w:eastAsia="Times New Roman" w:hAnsi="Times New Roman" w:cs="Times New Roman"/>
          <w:strike/>
          <w:sz w:val="28"/>
          <w:szCs w:val="28"/>
        </w:rPr>
        <w:t>professional educator</w:t>
      </w:r>
      <w:r w:rsidR="00DC1792">
        <w:rPr>
          <w:rFonts w:ascii="Times New Roman" w:eastAsia="Times New Roman" w:hAnsi="Times New Roman" w:cs="Times New Roman"/>
          <w:strike/>
          <w:sz w:val="28"/>
          <w:szCs w:val="28"/>
        </w:rPr>
        <w:t xml:space="preserve"> </w:t>
      </w:r>
      <w:ins w:id="24" w:author="Bao Nguyen" w:date="2026-02-15T10:25:00Z" w16du:dateUtc="2026-02-15T18:25:00Z">
        <w:r w:rsidR="00DC1792" w:rsidRPr="00DC1792">
          <w:rPr>
            <w:rFonts w:ascii="Times New Roman" w:eastAsia="Times New Roman" w:hAnsi="Times New Roman" w:cs="Times New Roman"/>
            <w:sz w:val="28"/>
            <w:szCs w:val="28"/>
          </w:rPr>
          <w:t>bargaining unit member</w:t>
        </w:r>
      </w:ins>
      <w:r>
        <w:rPr>
          <w:rFonts w:ascii="Times New Roman" w:eastAsia="Times New Roman" w:hAnsi="Times New Roman" w:cs="Times New Roman"/>
          <w:sz w:val="28"/>
          <w:szCs w:val="28"/>
        </w:rPr>
        <w:t xml:space="preserve"> may charge against their accumulated sick leave following the birth, adoption, or foster care placement of a child to achieve replacement of their pay. If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25" w:author="Bao Nguyen" w:date="2026-02-15T10:25:00Z" w16du:dateUtc="2026-02-15T18:25:00Z">
        <w:r w:rsidR="00DC1792">
          <w:rPr>
            <w:rFonts w:ascii="Times New Roman" w:eastAsia="Times New Roman" w:hAnsi="Times New Roman" w:cs="Times New Roman"/>
            <w:sz w:val="28"/>
            <w:szCs w:val="28"/>
          </w:rPr>
          <w:t xml:space="preserve">bargaining unit member </w:t>
        </w:r>
      </w:ins>
      <w:r>
        <w:rPr>
          <w:rFonts w:ascii="Times New Roman" w:eastAsia="Times New Roman" w:hAnsi="Times New Roman" w:cs="Times New Roman"/>
          <w:sz w:val="28"/>
          <w:szCs w:val="28"/>
        </w:rPr>
        <w:t xml:space="preserve">has accumulated sick leave remaining after exhausting PLO benefits, they may also use that to continue in paid status, up to the amount provided in Article 17.4.3.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ins w:id="26" w:author="Bao Nguyen" w:date="2026-02-15T10:25:00Z" w16du:dateUtc="2026-02-15T18:25:00Z">
        <w:r w:rsidR="00DC1792">
          <w:rPr>
            <w:rFonts w:ascii="Times New Roman" w:eastAsia="Times New Roman" w:hAnsi="Times New Roman" w:cs="Times New Roman"/>
            <w:sz w:val="28"/>
            <w:szCs w:val="28"/>
          </w:rPr>
          <w:t>bargaining uni</w:t>
        </w:r>
      </w:ins>
      <w:ins w:id="27" w:author="Bao Nguyen" w:date="2026-02-15T10:26:00Z" w16du:dateUtc="2026-02-15T18:26:00Z">
        <w:r w:rsidR="00DC1792">
          <w:rPr>
            <w:rFonts w:ascii="Times New Roman" w:eastAsia="Times New Roman" w:hAnsi="Times New Roman" w:cs="Times New Roman"/>
            <w:sz w:val="28"/>
            <w:szCs w:val="28"/>
          </w:rPr>
          <w:t xml:space="preserve">t member </w:t>
        </w:r>
      </w:ins>
      <w:r>
        <w:rPr>
          <w:rFonts w:ascii="Times New Roman" w:eastAsia="Times New Roman" w:hAnsi="Times New Roman" w:cs="Times New Roman"/>
          <w:sz w:val="28"/>
          <w:szCs w:val="28"/>
        </w:rPr>
        <w:t xml:space="preserve">is entitled to all benefits guaranteed under the FMLA and/or OFLA and PLO which may exceed this provision. </w:t>
      </w:r>
    </w:p>
    <w:p w14:paraId="00000037"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8" w14:textId="2D62CA07"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sidR="00DC1792">
        <w:rPr>
          <w:rFonts w:ascii="Times New Roman" w:eastAsia="Times New Roman" w:hAnsi="Times New Roman" w:cs="Times New Roman"/>
          <w:strike/>
          <w:sz w:val="28"/>
          <w:szCs w:val="28"/>
        </w:rPr>
        <w:t xml:space="preserve"> </w:t>
      </w:r>
      <w:ins w:id="28" w:author="Bao Nguyen" w:date="2026-02-15T10:26:00Z" w16du:dateUtc="2026-02-15T18:26:00Z">
        <w:r w:rsidR="00DC1792" w:rsidRPr="00DC1792">
          <w:rPr>
            <w:rFonts w:ascii="Times New Roman" w:eastAsia="Times New Roman" w:hAnsi="Times New Roman" w:cs="Times New Roman"/>
            <w:sz w:val="28"/>
            <w:szCs w:val="28"/>
          </w:rPr>
          <w:t>bargaining unit member’s</w:t>
        </w:r>
      </w:ins>
      <w:r>
        <w:rPr>
          <w:rFonts w:ascii="Times New Roman" w:eastAsia="Times New Roman" w:hAnsi="Times New Roman" w:cs="Times New Roman"/>
          <w:sz w:val="28"/>
          <w:szCs w:val="28"/>
        </w:rPr>
        <w:t xml:space="preserve"> accumulated sick leave shall not be charged on days designated as paid holidays under this Agreement, or when an absence was directed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39"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A" w14:textId="0CC79557"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maintain a sick leave bank for use by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ins w:id="29" w:author="Bao Nguyen" w:date="2026-02-15T10:26:00Z" w16du:dateUtc="2026-02-15T18:26:00Z">
        <w:r w:rsidR="00DC1792">
          <w:rPr>
            <w:rFonts w:ascii="Times New Roman" w:eastAsia="Times New Roman" w:hAnsi="Times New Roman" w:cs="Times New Roman"/>
            <w:sz w:val="28"/>
            <w:szCs w:val="28"/>
          </w:rPr>
          <w:t xml:space="preserve">bargaining unit members </w:t>
        </w:r>
      </w:ins>
      <w:r>
        <w:rPr>
          <w:rFonts w:ascii="Times New Roman" w:eastAsia="Times New Roman" w:hAnsi="Times New Roman" w:cs="Times New Roman"/>
          <w:sz w:val="28"/>
          <w:szCs w:val="28"/>
        </w:rPr>
        <w:t xml:space="preserve">who have exhausted their accumulated sick leave. Use of this leave </w:t>
      </w:r>
      <w:r>
        <w:rPr>
          <w:rFonts w:ascii="Times New Roman" w:eastAsia="Times New Roman" w:hAnsi="Times New Roman" w:cs="Times New Roman"/>
          <w:sz w:val="28"/>
          <w:szCs w:val="28"/>
        </w:rPr>
        <w:lastRenderedPageBreak/>
        <w:t>shall only be in accordance with the sick leave bank guidelines. The Association can solicit voluntary contributions up to four thousand</w:t>
      </w:r>
      <w:ins w:id="30" w:author="Bao Nguyen" w:date="2026-02-06T10:12:00Z" w16du:dateUtc="2026-02-06T18:12:00Z">
        <w:r w:rsidR="00EF363E">
          <w:rPr>
            <w:rFonts w:ascii="Times New Roman" w:eastAsia="Times New Roman" w:hAnsi="Times New Roman" w:cs="Times New Roman"/>
            <w:sz w:val="28"/>
            <w:szCs w:val="28"/>
          </w:rPr>
          <w:t xml:space="preserve"> eight hundred</w:t>
        </w:r>
      </w:ins>
      <w:r>
        <w:rPr>
          <w:rFonts w:ascii="Times New Roman" w:eastAsia="Times New Roman" w:hAnsi="Times New Roman" w:cs="Times New Roman"/>
          <w:sz w:val="28"/>
          <w:szCs w:val="28"/>
        </w:rPr>
        <w:t xml:space="preserve"> (</w:t>
      </w:r>
      <w:ins w:id="31" w:author="Bao Nguyen" w:date="2026-02-06T10:12:00Z" w16du:dateUtc="2026-02-06T18:12:00Z">
        <w:r w:rsidR="00EF363E">
          <w:rPr>
            <w:rFonts w:ascii="Times New Roman" w:eastAsia="Times New Roman" w:hAnsi="Times New Roman" w:cs="Times New Roman"/>
            <w:sz w:val="28"/>
            <w:szCs w:val="28"/>
          </w:rPr>
          <w:t xml:space="preserve">4800 </w:t>
        </w:r>
      </w:ins>
      <w:del w:id="32" w:author="Bao Nguyen" w:date="2026-02-06T10:12:00Z" w16du:dateUtc="2026-02-06T18:12:00Z">
        <w:r w:rsidDel="00EF363E">
          <w:rPr>
            <w:rFonts w:ascii="Times New Roman" w:eastAsia="Times New Roman" w:hAnsi="Times New Roman" w:cs="Times New Roman"/>
            <w:sz w:val="28"/>
            <w:szCs w:val="28"/>
          </w:rPr>
          <w:delText>4000</w:delText>
        </w:r>
      </w:del>
      <w:r>
        <w:rPr>
          <w:rFonts w:ascii="Times New Roman" w:eastAsia="Times New Roman" w:hAnsi="Times New Roman" w:cs="Times New Roman"/>
          <w:sz w:val="28"/>
          <w:szCs w:val="28"/>
        </w:rPr>
        <w:t xml:space="preserve">) hours per year. Use of the sick leave bank will be monitored through the contract administration process. </w:t>
      </w:r>
      <w:r>
        <w:rPr>
          <w:rFonts w:ascii="Times New Roman" w:eastAsia="Times New Roman" w:hAnsi="Times New Roman" w:cs="Times New Roman"/>
          <w:strike/>
          <w:sz w:val="28"/>
          <w:szCs w:val="28"/>
        </w:rPr>
        <w:t>Employees</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will be eligible to use the sick leave bank to achieve replacement of their pay while utilizing PLO benefits. </w:t>
      </w:r>
    </w:p>
    <w:p w14:paraId="0000003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C" w14:textId="77777777" w:rsidR="00FC2DD1" w:rsidRDefault="00F80EF2">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may use sick leave in one-hour increments or in per-day units. </w:t>
      </w:r>
    </w:p>
    <w:p w14:paraId="0000003D"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E"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17.2.2 Family Illness Leave </w:t>
      </w:r>
    </w:p>
    <w:p w14:paraId="0000003F" w14:textId="77777777" w:rsidR="00FC2DD1" w:rsidRDefault="00F80EF2">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1" w14:textId="014BECA7" w:rsidR="00FC2DD1" w:rsidRDefault="00F80EF2" w:rsidP="00EF363E">
      <w:pPr>
        <w:spacing w:after="5" w:line="246" w:lineRule="auto"/>
        <w:ind w:left="2018"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17.2.2.1 In addition to receiving paid leave benefits under the PLO program or District’s approved equivalent plan,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shall receive up to forty (40) hours or five and one third (5.33) days family illness leave per school year with pay in case of illness of a member of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immediate family. This leave can be used in lieu of or in addition to PLO family leave benefits or to achieve replacement of their pay while receiving PLO benefits.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who commence employment after the end of the first semester shall be entitled to one and one-half (1-1/2) days of family illness leave. </w:t>
      </w:r>
    </w:p>
    <w:p w14:paraId="00000042"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3" w14:textId="77777777" w:rsidR="00FC2DD1" w:rsidRDefault="00F80EF2">
      <w:pPr>
        <w:spacing w:after="199" w:line="246" w:lineRule="auto"/>
        <w:ind w:left="2019"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17.2.2.2 Inherent in use of this leave is that care or attention by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is needed. In the event emergency conditions arise, an extension of family leave shall be determined upon individual merit by the Superintendent. </w:t>
      </w:r>
    </w:p>
    <w:p w14:paraId="00000044"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17.2.2.3 “Immediate Family” shall be interpreted to mean spouse, domestic partner (as defined in Appendix C), children, parents, brothers, sisters, mother-in-law, father-in-law, grandparents, grandchildren, stepparents, stepchildren, stepsiblings or other persons who regularly live in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bargaining unit member’s home, and any other family member as defined under ORS 657B.010. </w:t>
      </w:r>
    </w:p>
    <w:p w14:paraId="00000045"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6"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17.2.2.4 In addition to receiving paid leave benefits under the PLO program or District’s approved equivalent plan, and after utilizing the available days for family illness leave,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may charge against their accumulated sick leave when additional time is needed to provide care for a member of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member’s immediate family. </w:t>
      </w:r>
    </w:p>
    <w:p w14:paraId="00000047"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8"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17.2.3 Absence due to Injury on Duty </w:t>
      </w:r>
    </w:p>
    <w:p w14:paraId="00000049"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A" w14:textId="77777777" w:rsidR="00FC2DD1" w:rsidRDefault="00F80EF2">
      <w:pPr>
        <w:spacing w:after="5" w:line="246" w:lineRule="auto"/>
        <w:ind w:left="1307"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pay to any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who is unable to work due to an on-the-job injury the difference between their salary benefits received by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under the Oregon Worker’s Compensation Law and their normal salary. This differential pay shall apply when the absence is due to a compensable injury as defined in ORS Chapter 656 and shall be paid for the period when worker’s compensation benefits are paid but not exceeding 180 days for one injury. Absence due to such compensable injury shall not be charged against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accumulated sick leave. For other periods of work-related injury absence, </w:t>
      </w:r>
      <w:proofErr w:type="gramStart"/>
      <w:r>
        <w:rPr>
          <w:rFonts w:ascii="Times New Roman" w:eastAsia="Times New Roman" w:hAnsi="Times New Roman" w:cs="Times New Roman"/>
          <w:sz w:val="28"/>
          <w:szCs w:val="28"/>
        </w:rPr>
        <w:t>charge</w:t>
      </w:r>
      <w:proofErr w:type="gramEnd"/>
      <w:r>
        <w:rPr>
          <w:rFonts w:ascii="Times New Roman" w:eastAsia="Times New Roman" w:hAnsi="Times New Roman" w:cs="Times New Roman"/>
          <w:sz w:val="28"/>
          <w:szCs w:val="28"/>
        </w:rPr>
        <w:t xml:space="preserve"> will not be made against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member’s accumulated sick leave. In the event differential payment is made by the District and the absence of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is subsequently determined to be non- compensable, charge will be made against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accumulated sick leave, if the absence so qualifies, and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obligated to reimburse the District for payments received in excess of accumulated sick leave time.  </w:t>
      </w:r>
    </w:p>
    <w:p w14:paraId="0000004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C"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17.2.4 Absence Due to Quarantine or Isolation </w:t>
      </w:r>
    </w:p>
    <w:p w14:paraId="0000004D"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E" w14:textId="77777777" w:rsidR="00FC2DD1" w:rsidRDefault="00F80EF2">
      <w:pPr>
        <w:spacing w:after="5" w:line="246" w:lineRule="auto"/>
        <w:ind w:left="1308"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trike/>
          <w:sz w:val="28"/>
          <w:szCs w:val="28"/>
        </w:rPr>
        <w:t>n employee’s</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absence from work </w:t>
      </w:r>
      <w:proofErr w:type="gramStart"/>
      <w:r>
        <w:rPr>
          <w:rFonts w:ascii="Times New Roman" w:eastAsia="Times New Roman" w:hAnsi="Times New Roman" w:cs="Times New Roman"/>
          <w:sz w:val="28"/>
          <w:szCs w:val="28"/>
        </w:rPr>
        <w:t>as a result of</w:t>
      </w:r>
      <w:proofErr w:type="gramEnd"/>
      <w:r>
        <w:rPr>
          <w:rFonts w:ascii="Times New Roman" w:eastAsia="Times New Roman" w:hAnsi="Times New Roman" w:cs="Times New Roman"/>
          <w:sz w:val="28"/>
          <w:szCs w:val="28"/>
        </w:rPr>
        <w:t xml:space="preserve"> direction from public health official to implement quarantine </w:t>
      </w:r>
      <w:r>
        <w:rPr>
          <w:rFonts w:ascii="Times New Roman" w:eastAsia="Times New Roman" w:hAnsi="Times New Roman" w:cs="Times New Roman"/>
          <w:sz w:val="28"/>
          <w:szCs w:val="28"/>
        </w:rPr>
        <w:lastRenderedPageBreak/>
        <w:t xml:space="preserve">or isolation to prevent the spread of the communicable disease shall not be charged against the </w:t>
      </w:r>
      <w:r>
        <w:rPr>
          <w:rFonts w:ascii="Times New Roman" w:eastAsia="Times New Roman" w:hAnsi="Times New Roman" w:cs="Times New Roman"/>
          <w:strike/>
          <w:sz w:val="28"/>
          <w:szCs w:val="28"/>
        </w:rPr>
        <w:t>employee</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sick leave and the </w:t>
      </w:r>
      <w:r>
        <w:rPr>
          <w:rFonts w:ascii="Times New Roman" w:eastAsia="Times New Roman" w:hAnsi="Times New Roman" w:cs="Times New Roman"/>
          <w:strike/>
          <w:sz w:val="28"/>
          <w:szCs w:val="28"/>
        </w:rPr>
        <w:t>employee</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suffer no loss in pay. Quarantine or isolation pay will not extend past the standard quarantine or isolation period established by the local public health authority. If an absence due to quarantine or isolation exceeds thirty (30) days, the </w:t>
      </w:r>
      <w:r>
        <w:rPr>
          <w:rFonts w:ascii="Times New Roman" w:eastAsia="Times New Roman" w:hAnsi="Times New Roman" w:cs="Times New Roman"/>
          <w:strike/>
          <w:sz w:val="28"/>
          <w:szCs w:val="28"/>
        </w:rPr>
        <w:t>employee</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must use their sick leave. </w:t>
      </w:r>
    </w:p>
    <w:p w14:paraId="0000004F" w14:textId="77777777" w:rsidR="00FC2DD1" w:rsidRDefault="00F80EF2">
      <w:pPr>
        <w:spacing w:line="259" w:lineRule="auto"/>
        <w:ind w:left="13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0" w14:textId="77777777" w:rsidR="00FC2DD1" w:rsidRDefault="00F80EF2">
      <w:pPr>
        <w:spacing w:after="5" w:line="246" w:lineRule="auto"/>
        <w:ind w:left="1308"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qualify for quarantine or isolation pay under this Section, </w:t>
      </w:r>
      <w:r>
        <w:rPr>
          <w:rFonts w:ascii="Times New Roman" w:eastAsia="Times New Roman" w:hAnsi="Times New Roman" w:cs="Times New Roman"/>
          <w:strike/>
          <w:sz w:val="28"/>
          <w:szCs w:val="28"/>
        </w:rPr>
        <w:t xml:space="preserve">an </w:t>
      </w:r>
      <w:proofErr w:type="gramStart"/>
      <w:r>
        <w:rPr>
          <w:rFonts w:ascii="Times New Roman" w:eastAsia="Times New Roman" w:hAnsi="Times New Roman" w:cs="Times New Roman"/>
          <w:strike/>
          <w:sz w:val="28"/>
          <w:szCs w:val="28"/>
        </w:rPr>
        <w:t>employees</w:t>
      </w:r>
      <w:proofErr w:type="gramEnd"/>
      <w:r>
        <w:rPr>
          <w:rFonts w:ascii="Times New Roman" w:eastAsia="Times New Roman" w:hAnsi="Times New Roman" w:cs="Times New Roman"/>
          <w:sz w:val="28"/>
          <w:szCs w:val="28"/>
        </w:rPr>
        <w:t xml:space="preserve"> a </w:t>
      </w:r>
      <w:r w:rsidRPr="00DC1792">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must be fully vaccinated (if a vaccine is available) as defined under guidelines set by the federal and state health authority, including any boosters. </w:t>
      </w:r>
    </w:p>
    <w:p w14:paraId="00000051"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2" w14:textId="77777777" w:rsidR="00FC2DD1" w:rsidRDefault="00F80EF2">
      <w:pPr>
        <w:tabs>
          <w:tab w:val="center" w:pos="392"/>
          <w:tab w:val="center" w:pos="1729"/>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17.3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Other Paid Leaves</w:t>
      </w:r>
      <w:r>
        <w:rPr>
          <w:rFonts w:ascii="Times New Roman" w:eastAsia="Times New Roman" w:hAnsi="Times New Roman" w:cs="Times New Roman"/>
          <w:sz w:val="28"/>
          <w:szCs w:val="28"/>
        </w:rPr>
        <w:t xml:space="preserve"> </w:t>
      </w:r>
    </w:p>
    <w:p w14:paraId="00000053" w14:textId="77777777" w:rsidR="00FC2DD1" w:rsidRDefault="00F80EF2">
      <w:pPr>
        <w:spacing w:after="19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4" w14:textId="77777777" w:rsidR="00FC2DD1" w:rsidRDefault="00F80EF2">
      <w:pPr>
        <w:tabs>
          <w:tab w:val="center" w:pos="820"/>
          <w:tab w:val="center" w:pos="2148"/>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17.3.1 </w:t>
      </w:r>
      <w:r>
        <w:rPr>
          <w:rFonts w:ascii="Times New Roman" w:eastAsia="Times New Roman" w:hAnsi="Times New Roman" w:cs="Times New Roman"/>
          <w:sz w:val="28"/>
          <w:szCs w:val="28"/>
        </w:rPr>
        <w:tab/>
        <w:t xml:space="preserve">Bereavement Leave </w:t>
      </w:r>
    </w:p>
    <w:p w14:paraId="00000055"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6" w14:textId="77777777" w:rsidR="00FC2DD1" w:rsidRDefault="00F80EF2">
      <w:pPr>
        <w:spacing w:after="5" w:line="246" w:lineRule="auto"/>
        <w:ind w:left="1356" w:right="243" w:firstLine="218"/>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DC1792">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shall be granted bereavement leave with pay for each death as follows: </w:t>
      </w:r>
    </w:p>
    <w:p w14:paraId="00000057"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8"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17.3.1.1 </w:t>
      </w:r>
      <w:r>
        <w:rPr>
          <w:rFonts w:ascii="Times New Roman" w:eastAsia="Times New Roman" w:hAnsi="Times New Roman" w:cs="Times New Roman"/>
          <w:sz w:val="28"/>
          <w:szCs w:val="28"/>
        </w:rPr>
        <w:tab/>
        <w:t xml:space="preserve">One (1) day to attend a funeral or memorial service because of the death of a friend or relative. An additional day shall be granted when travel beyond the one day is required. </w:t>
      </w:r>
    </w:p>
    <w:p w14:paraId="00000059"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A" w14:textId="495B968A"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17.3.1.2</w:t>
      </w:r>
      <w:del w:id="33" w:author="Bao Nguyen" w:date="2026-02-06T11:38:00Z" w16du:dateUtc="2026-02-06T19:38:00Z">
        <w:r w:rsidDel="00ED1D98">
          <w:rPr>
            <w:rFonts w:ascii="Times New Roman" w:eastAsia="Times New Roman" w:hAnsi="Times New Roman" w:cs="Times New Roman"/>
            <w:sz w:val="28"/>
            <w:szCs w:val="28"/>
          </w:rPr>
          <w:delText xml:space="preserve"> </w:delText>
        </w:r>
      </w:del>
      <w:ins w:id="34" w:author="Bao Nguyen" w:date="2026-02-06T11:41:00Z" w16du:dateUtc="2026-02-06T19:41:00Z">
        <w:r w:rsidR="00ED1D98">
          <w:rPr>
            <w:rFonts w:ascii="Times New Roman" w:eastAsia="Times New Roman" w:hAnsi="Times New Roman" w:cs="Times New Roman"/>
            <w:sz w:val="28"/>
            <w:szCs w:val="28"/>
          </w:rPr>
          <w:t xml:space="preserve">Six (6) </w:t>
        </w:r>
      </w:ins>
      <w:del w:id="35" w:author="Bao Nguyen" w:date="2026-02-06T11:41:00Z" w16du:dateUtc="2026-02-06T19:41:00Z">
        <w:r w:rsidDel="00ED1D98">
          <w:rPr>
            <w:rFonts w:ascii="Times New Roman" w:eastAsia="Times New Roman" w:hAnsi="Times New Roman" w:cs="Times New Roman"/>
            <w:sz w:val="28"/>
            <w:szCs w:val="28"/>
          </w:rPr>
          <w:delText>Four (4</w:delText>
        </w:r>
      </w:del>
      <w:r>
        <w:rPr>
          <w:rFonts w:ascii="Times New Roman" w:eastAsia="Times New Roman" w:hAnsi="Times New Roman" w:cs="Times New Roman"/>
          <w:sz w:val="28"/>
          <w:szCs w:val="28"/>
        </w:rPr>
        <w:t>) days because of death in an immedi</w:t>
      </w:r>
      <w:sdt>
        <w:sdtPr>
          <w:tag w:val="goog_rdk_3"/>
          <w:id w:val="427696245"/>
        </w:sdtPr>
        <w:sdtEndPr/>
        <w:sdtContent/>
      </w:sdt>
      <w:r>
        <w:rPr>
          <w:rFonts w:ascii="Times New Roman" w:eastAsia="Times New Roman" w:hAnsi="Times New Roman" w:cs="Times New Roman"/>
          <w:sz w:val="28"/>
          <w:szCs w:val="28"/>
        </w:rPr>
        <w:t>ate family</w:t>
      </w:r>
      <w:r w:rsidR="00DC1792">
        <w:rPr>
          <w:rFonts w:ascii="Times New Roman" w:eastAsia="Times New Roman" w:hAnsi="Times New Roman" w:cs="Times New Roman"/>
          <w:sz w:val="28"/>
          <w:szCs w:val="28"/>
        </w:rPr>
        <w:t xml:space="preserve"> </w:t>
      </w:r>
      <w:ins w:id="36" w:author="Bao Nguyen" w:date="2026-02-15T10:31:00Z" w16du:dateUtc="2026-02-15T18:31:00Z">
        <w:r w:rsidR="00DC1792">
          <w:rPr>
            <w:rFonts w:ascii="Times New Roman" w:eastAsia="Times New Roman" w:hAnsi="Times New Roman" w:cs="Times New Roman"/>
            <w:sz w:val="28"/>
            <w:szCs w:val="28"/>
          </w:rPr>
          <w:t>as defined in 17.2.2.3</w:t>
        </w:r>
      </w:ins>
      <w:r>
        <w:rPr>
          <w:rFonts w:ascii="Times New Roman" w:eastAsia="Times New Roman" w:hAnsi="Times New Roman" w:cs="Times New Roman"/>
          <w:sz w:val="28"/>
          <w:szCs w:val="28"/>
        </w:rPr>
        <w:t xml:space="preserve">; </w:t>
      </w:r>
      <w:del w:id="37" w:author="Bao Nguyen" w:date="2026-02-06T11:41:00Z" w16du:dateUtc="2026-02-06T19:41:00Z">
        <w:r w:rsidDel="00ED1D98">
          <w:rPr>
            <w:rFonts w:ascii="Times New Roman" w:eastAsia="Times New Roman" w:hAnsi="Times New Roman" w:cs="Times New Roman"/>
            <w:sz w:val="28"/>
            <w:szCs w:val="28"/>
          </w:rPr>
          <w:delText xml:space="preserve">six (6) days in case of parent, spouse, domestic partner, or child). </w:delText>
        </w:r>
      </w:del>
      <w:del w:id="38" w:author="Bao Nguyen" w:date="2026-02-15T10:31:00Z" w16du:dateUtc="2026-02-15T18:31:00Z">
        <w:r w:rsidDel="00DC1792">
          <w:rPr>
            <w:rFonts w:ascii="Times New Roman" w:eastAsia="Times New Roman" w:hAnsi="Times New Roman" w:cs="Times New Roman"/>
            <w:sz w:val="28"/>
            <w:szCs w:val="28"/>
          </w:rPr>
          <w:delText xml:space="preserve">“Immediate family” shall be interpreted to mean spouse, domestic partner (as defined in Appendix C), children, parents, grandparents, grandchildren, mother- in-law, father-in-law, brothers or sisters, stepparents, stepchildren, stepsiblings; and also any person regularly living in the home of the </w:delText>
        </w:r>
        <w:r w:rsidDel="00DC1792">
          <w:rPr>
            <w:rFonts w:ascii="Times New Roman" w:eastAsia="Times New Roman" w:hAnsi="Times New Roman" w:cs="Times New Roman"/>
            <w:strike/>
            <w:sz w:val="28"/>
            <w:szCs w:val="28"/>
          </w:rPr>
          <w:delText>professional educator</w:delText>
        </w:r>
        <w:r w:rsidDel="00DC1792">
          <w:rPr>
            <w:rFonts w:ascii="Times New Roman" w:eastAsia="Times New Roman" w:hAnsi="Times New Roman" w:cs="Times New Roman"/>
            <w:sz w:val="28"/>
            <w:szCs w:val="28"/>
          </w:rPr>
          <w:delText xml:space="preserve"> bargaining unit member for whom the </w:delText>
        </w:r>
        <w:r w:rsidDel="00DC1792">
          <w:rPr>
            <w:rFonts w:ascii="Times New Roman" w:eastAsia="Times New Roman" w:hAnsi="Times New Roman" w:cs="Times New Roman"/>
            <w:strike/>
            <w:sz w:val="28"/>
            <w:szCs w:val="28"/>
          </w:rPr>
          <w:delText>professional educator</w:delText>
        </w:r>
        <w:r w:rsidDel="00DC1792">
          <w:rPr>
            <w:rFonts w:ascii="Times New Roman" w:eastAsia="Times New Roman" w:hAnsi="Times New Roman" w:cs="Times New Roman"/>
            <w:sz w:val="28"/>
            <w:szCs w:val="28"/>
          </w:rPr>
          <w:delText xml:space="preserve"> bargaining unit member was responsible. </w:delText>
        </w:r>
      </w:del>
    </w:p>
    <w:p w14:paraId="0000005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D" w14:textId="2CD9C3CF" w:rsidR="00FC2DD1" w:rsidRDefault="00F80EF2" w:rsidP="00FF1830">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17.3.1.3 In addition, </w:t>
      </w:r>
      <w:r>
        <w:rPr>
          <w:rFonts w:ascii="Times New Roman" w:eastAsia="Times New Roman" w:hAnsi="Times New Roman" w:cs="Times New Roman"/>
          <w:strike/>
          <w:sz w:val="28"/>
          <w:szCs w:val="28"/>
        </w:rPr>
        <w:t xml:space="preserve">professional educators </w:t>
      </w:r>
      <w:r w:rsidRPr="006C399F">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may use up to six (6) days of accrued and unused leave for the death of an immediate family member, in the order determined by the employee. In the event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has exhausted all forms of paid accrued leave,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able to use up to six (6) days of unpaid leave. The total number of combined leave days for bereavement will not exceed ten (10) days. </w:t>
      </w:r>
      <w:r>
        <w:rPr>
          <w:rFonts w:ascii="Times New Roman" w:eastAsia="Times New Roman" w:hAnsi="Times New Roman" w:cs="Times New Roman"/>
          <w:strike/>
          <w:sz w:val="28"/>
          <w:szCs w:val="28"/>
        </w:rPr>
        <w:t>An employee</w:t>
      </w:r>
      <w:r>
        <w:rPr>
          <w:rFonts w:ascii="Times New Roman" w:eastAsia="Times New Roman" w:hAnsi="Times New Roman" w:cs="Times New Roman"/>
          <w:sz w:val="28"/>
          <w:szCs w:val="28"/>
        </w:rPr>
        <w:t xml:space="preserve"> A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may apply for other unpaid leave if needed. </w:t>
      </w:r>
    </w:p>
    <w:p w14:paraId="0000005E"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F" w14:textId="77777777" w:rsidR="00FC2DD1" w:rsidRDefault="00F80EF2">
      <w:pPr>
        <w:spacing w:after="196"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17.3.2 Persona</w:t>
      </w:r>
      <w:sdt>
        <w:sdtPr>
          <w:tag w:val="goog_rdk_4"/>
          <w:id w:val="1616406887"/>
        </w:sdtPr>
        <w:sdtEndPr/>
        <w:sdtContent/>
      </w:sdt>
      <w:r>
        <w:rPr>
          <w:rFonts w:ascii="Times New Roman" w:eastAsia="Times New Roman" w:hAnsi="Times New Roman" w:cs="Times New Roman"/>
          <w:sz w:val="28"/>
          <w:szCs w:val="28"/>
        </w:rPr>
        <w:t xml:space="preserve">l Leave </w:t>
      </w:r>
    </w:p>
    <w:p w14:paraId="00000060" w14:textId="7B44E74D"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17.3.2.1 Each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shall be entitled to </w:t>
      </w:r>
      <w:ins w:id="39" w:author="Bao Nguyen" w:date="2026-02-06T11:51:00Z" w16du:dateUtc="2026-02-06T19:51:00Z">
        <w:r w:rsidR="001072C1">
          <w:rPr>
            <w:rFonts w:ascii="Times New Roman" w:eastAsia="Times New Roman" w:hAnsi="Times New Roman" w:cs="Times New Roman"/>
            <w:sz w:val="28"/>
            <w:szCs w:val="28"/>
          </w:rPr>
          <w:t xml:space="preserve">four </w:t>
        </w:r>
      </w:ins>
      <w:del w:id="40" w:author="Bao Nguyen" w:date="2026-02-06T11:51:00Z" w16du:dateUtc="2026-02-06T19:51:00Z">
        <w:r w:rsidDel="001072C1">
          <w:rPr>
            <w:rFonts w:ascii="Times New Roman" w:eastAsia="Times New Roman" w:hAnsi="Times New Roman" w:cs="Times New Roman"/>
            <w:sz w:val="28"/>
            <w:szCs w:val="28"/>
          </w:rPr>
          <w:delText>thr</w:delText>
        </w:r>
      </w:del>
      <w:del w:id="41" w:author="Bao Nguyen" w:date="2026-02-06T11:52:00Z" w16du:dateUtc="2026-02-06T19:52:00Z">
        <w:r w:rsidDel="001072C1">
          <w:rPr>
            <w:rFonts w:ascii="Times New Roman" w:eastAsia="Times New Roman" w:hAnsi="Times New Roman" w:cs="Times New Roman"/>
            <w:sz w:val="28"/>
            <w:szCs w:val="28"/>
          </w:rPr>
          <w:delText>ee</w:delText>
        </w:r>
      </w:del>
      <w:r>
        <w:rPr>
          <w:rFonts w:ascii="Times New Roman" w:eastAsia="Times New Roman" w:hAnsi="Times New Roman" w:cs="Times New Roman"/>
          <w:sz w:val="28"/>
          <w:szCs w:val="28"/>
        </w:rPr>
        <w:t xml:space="preserve"> </w:t>
      </w:r>
      <w:ins w:id="42" w:author="Bao Nguyen" w:date="2026-02-06T11:52:00Z" w16du:dateUtc="2026-02-06T19:52:00Z">
        <w:r w:rsidR="001072C1">
          <w:rPr>
            <w:rFonts w:ascii="Times New Roman" w:eastAsia="Times New Roman" w:hAnsi="Times New Roman" w:cs="Times New Roman"/>
            <w:sz w:val="28"/>
            <w:szCs w:val="28"/>
          </w:rPr>
          <w:t xml:space="preserve">(4) </w:t>
        </w:r>
      </w:ins>
      <w:del w:id="43" w:author="Bao Nguyen" w:date="2026-02-06T11:52:00Z" w16du:dateUtc="2026-02-06T19:52:00Z">
        <w:r w:rsidDel="001072C1">
          <w:rPr>
            <w:rFonts w:ascii="Times New Roman" w:eastAsia="Times New Roman" w:hAnsi="Times New Roman" w:cs="Times New Roman"/>
            <w:sz w:val="28"/>
            <w:szCs w:val="28"/>
          </w:rPr>
          <w:delText>(3)</w:delText>
        </w:r>
      </w:del>
      <w:r>
        <w:rPr>
          <w:rFonts w:ascii="Times New Roman" w:eastAsia="Times New Roman" w:hAnsi="Times New Roman" w:cs="Times New Roman"/>
          <w:sz w:val="28"/>
          <w:szCs w:val="28"/>
        </w:rPr>
        <w:t xml:space="preserve"> days leave without loss of pay for personal business.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commence employment after the end of the first semester shall be entitled to </w:t>
      </w:r>
      <w:ins w:id="44" w:author="Bao Nguyen" w:date="2026-02-06T11:52:00Z" w16du:dateUtc="2026-02-06T19:52:00Z">
        <w:r w:rsidR="001072C1">
          <w:rPr>
            <w:rFonts w:ascii="Times New Roman" w:eastAsia="Times New Roman" w:hAnsi="Times New Roman" w:cs="Times New Roman"/>
            <w:sz w:val="28"/>
            <w:szCs w:val="28"/>
          </w:rPr>
          <w:t xml:space="preserve">two </w:t>
        </w:r>
      </w:ins>
      <w:del w:id="45" w:author="Bao Nguyen" w:date="2026-02-06T11:52:00Z" w16du:dateUtc="2026-02-06T19:52:00Z">
        <w:r w:rsidDel="001072C1">
          <w:rPr>
            <w:rFonts w:ascii="Times New Roman" w:eastAsia="Times New Roman" w:hAnsi="Times New Roman" w:cs="Times New Roman"/>
            <w:sz w:val="28"/>
            <w:szCs w:val="28"/>
          </w:rPr>
          <w:delText>one</w:delText>
        </w:r>
      </w:del>
      <w:r>
        <w:rPr>
          <w:rFonts w:ascii="Times New Roman" w:eastAsia="Times New Roman" w:hAnsi="Times New Roman" w:cs="Times New Roman"/>
          <w:sz w:val="28"/>
          <w:szCs w:val="28"/>
        </w:rPr>
        <w:t xml:space="preserve"> </w:t>
      </w:r>
      <w:ins w:id="46" w:author="Bao Nguyen" w:date="2026-02-06T11:52:00Z" w16du:dateUtc="2026-02-06T19:52:00Z">
        <w:r w:rsidR="001072C1">
          <w:rPr>
            <w:rFonts w:ascii="Times New Roman" w:eastAsia="Times New Roman" w:hAnsi="Times New Roman" w:cs="Times New Roman"/>
            <w:sz w:val="28"/>
            <w:szCs w:val="28"/>
          </w:rPr>
          <w:t xml:space="preserve">(2) </w:t>
        </w:r>
      </w:ins>
      <w:del w:id="47" w:author="Bao Nguyen" w:date="2026-02-06T11:52:00Z" w16du:dateUtc="2026-02-06T19:52:00Z">
        <w:r w:rsidDel="001072C1">
          <w:rPr>
            <w:rFonts w:ascii="Times New Roman" w:eastAsia="Times New Roman" w:hAnsi="Times New Roman" w:cs="Times New Roman"/>
            <w:sz w:val="28"/>
            <w:szCs w:val="28"/>
          </w:rPr>
          <w:delText>(1)</w:delText>
        </w:r>
      </w:del>
      <w:r>
        <w:rPr>
          <w:rFonts w:ascii="Times New Roman" w:eastAsia="Times New Roman" w:hAnsi="Times New Roman" w:cs="Times New Roman"/>
          <w:sz w:val="28"/>
          <w:szCs w:val="28"/>
        </w:rPr>
        <w:t xml:space="preserve"> day of personal leave. </w:t>
      </w:r>
    </w:p>
    <w:p w14:paraId="00000061"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2"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17.3.2.2 Except in cases of emergency, the request for such leave shall be made one (1) week in advance in writing. </w:t>
      </w:r>
    </w:p>
    <w:p w14:paraId="00000063"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4" w14:textId="5CE218F0"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17.3.2.3 </w:t>
      </w:r>
      <w:del w:id="48" w:author="Bao Nguyen" w:date="2026-02-06T11:53:00Z" w16du:dateUtc="2026-02-06T19:53:00Z">
        <w:r w:rsidDel="001072C1">
          <w:rPr>
            <w:rFonts w:ascii="Times New Roman" w:eastAsia="Times New Roman" w:hAnsi="Times New Roman" w:cs="Times New Roman"/>
            <w:sz w:val="28"/>
            <w:szCs w:val="28"/>
          </w:rPr>
          <w:delText xml:space="preserve">It is expected use of such leave will be limited to situations which the </w:delText>
        </w:r>
        <w:r w:rsidDel="001072C1">
          <w:rPr>
            <w:rFonts w:ascii="Times New Roman" w:eastAsia="Times New Roman" w:hAnsi="Times New Roman" w:cs="Times New Roman"/>
            <w:strike/>
            <w:sz w:val="28"/>
            <w:szCs w:val="28"/>
          </w:rPr>
          <w:delText>professional educators</w:delText>
        </w:r>
        <w:r w:rsidDel="001072C1">
          <w:rPr>
            <w:rFonts w:ascii="Times New Roman" w:eastAsia="Times New Roman" w:hAnsi="Times New Roman" w:cs="Times New Roman"/>
            <w:sz w:val="28"/>
            <w:szCs w:val="28"/>
          </w:rPr>
          <w:delText xml:space="preserve"> bargaining unit members cannot address at times other than during the workday. </w:delText>
        </w:r>
      </w:del>
    </w:p>
    <w:p w14:paraId="00000065"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6" w14:textId="48794929"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17.3.2.4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may use this leave for religious</w:t>
      </w:r>
      <w:ins w:id="49" w:author="Bao Nguyen" w:date="2026-02-06T11:53:00Z" w16du:dateUtc="2026-02-06T19:53:00Z">
        <w:r w:rsidR="001072C1">
          <w:rPr>
            <w:rFonts w:ascii="Times New Roman" w:eastAsia="Times New Roman" w:hAnsi="Times New Roman" w:cs="Times New Roman"/>
            <w:sz w:val="28"/>
            <w:szCs w:val="28"/>
          </w:rPr>
          <w:t xml:space="preserve"> or cultural</w:t>
        </w:r>
      </w:ins>
      <w:r>
        <w:rPr>
          <w:rFonts w:ascii="Times New Roman" w:eastAsia="Times New Roman" w:hAnsi="Times New Roman" w:cs="Times New Roman"/>
          <w:sz w:val="28"/>
          <w:szCs w:val="28"/>
        </w:rPr>
        <w:t xml:space="preserve"> observances </w:t>
      </w:r>
      <w:del w:id="50" w:author="Bao Nguyen" w:date="2026-02-06T11:53:00Z" w16du:dateUtc="2026-02-06T19:53:00Z">
        <w:r w:rsidDel="001072C1">
          <w:rPr>
            <w:rFonts w:ascii="Times New Roman" w:eastAsia="Times New Roman" w:hAnsi="Times New Roman" w:cs="Times New Roman"/>
            <w:sz w:val="28"/>
            <w:szCs w:val="28"/>
          </w:rPr>
          <w:delText xml:space="preserve">when attendance is mandatory </w:delText>
        </w:r>
      </w:del>
      <w:r>
        <w:rPr>
          <w:rFonts w:ascii="Times New Roman" w:eastAsia="Times New Roman" w:hAnsi="Times New Roman" w:cs="Times New Roman"/>
          <w:sz w:val="28"/>
          <w:szCs w:val="28"/>
        </w:rPr>
        <w:t xml:space="preserve">during the workday. </w:t>
      </w:r>
    </w:p>
    <w:p w14:paraId="00000067"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8" w14:textId="64A2674B" w:rsidR="00FC2DD1" w:rsidRDefault="00F80EF2">
      <w:pPr>
        <w:tabs>
          <w:tab w:val="center" w:pos="1270"/>
          <w:tab w:val="center" w:pos="4863"/>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del w:id="51" w:author="Bao Nguyen" w:date="2026-02-06T11:53:00Z" w16du:dateUtc="2026-02-06T19:53:00Z">
        <w:r w:rsidDel="001072C1">
          <w:rPr>
            <w:rFonts w:ascii="Times New Roman" w:eastAsia="Times New Roman" w:hAnsi="Times New Roman" w:cs="Times New Roman"/>
            <w:sz w:val="28"/>
            <w:szCs w:val="28"/>
          </w:rPr>
          <w:delText xml:space="preserve">17.3.2.5 </w:delText>
        </w:r>
        <w:r w:rsidDel="001072C1">
          <w:rPr>
            <w:rFonts w:ascii="Times New Roman" w:eastAsia="Times New Roman" w:hAnsi="Times New Roman" w:cs="Times New Roman"/>
            <w:sz w:val="28"/>
            <w:szCs w:val="28"/>
          </w:rPr>
          <w:tab/>
        </w:r>
      </w:del>
      <w:customXmlDelRangeStart w:id="52" w:author="Bao Nguyen" w:date="2026-02-06T11:53:00Z"/>
      <w:sdt>
        <w:sdtPr>
          <w:tag w:val="goog_rdk_5"/>
          <w:id w:val="-125914090"/>
        </w:sdtPr>
        <w:sdtEndPr/>
        <w:sdtContent>
          <w:customXmlDelRangeEnd w:id="52"/>
          <w:customXmlDelRangeStart w:id="53" w:author="Bao Nguyen" w:date="2026-02-06T11:53:00Z"/>
        </w:sdtContent>
      </w:sdt>
      <w:customXmlDelRangeEnd w:id="53"/>
      <w:del w:id="54" w:author="Bao Nguyen" w:date="2026-02-06T11:53:00Z" w16du:dateUtc="2026-02-06T19:53:00Z">
        <w:r w:rsidDel="001072C1">
          <w:rPr>
            <w:rFonts w:ascii="Times New Roman" w:eastAsia="Times New Roman" w:hAnsi="Times New Roman" w:cs="Times New Roman"/>
            <w:sz w:val="28"/>
            <w:szCs w:val="28"/>
          </w:rPr>
          <w:delText>This leave shall not be used for vacation or recreational purposes.</w:delText>
        </w:r>
      </w:del>
      <w:r>
        <w:rPr>
          <w:rFonts w:ascii="Times New Roman" w:eastAsia="Times New Roman" w:hAnsi="Times New Roman" w:cs="Times New Roman"/>
          <w:sz w:val="28"/>
          <w:szCs w:val="28"/>
        </w:rPr>
        <w:t xml:space="preserve"> </w:t>
      </w:r>
    </w:p>
    <w:p w14:paraId="00000069"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A" w14:textId="191D4C96" w:rsidR="00FC2DD1" w:rsidRDefault="00F80EF2">
      <w:pPr>
        <w:tabs>
          <w:tab w:val="center" w:pos="1273"/>
          <w:tab w:val="center" w:pos="5267"/>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17.3.2.</w:t>
      </w:r>
      <w:ins w:id="55" w:author="Bao Nguyen" w:date="2026-02-06T11:54:00Z" w16du:dateUtc="2026-02-06T19:54:00Z">
        <w:r w:rsidR="001072C1">
          <w:rPr>
            <w:rFonts w:ascii="Times New Roman" w:eastAsia="Times New Roman" w:hAnsi="Times New Roman" w:cs="Times New Roman"/>
            <w:sz w:val="28"/>
            <w:szCs w:val="28"/>
          </w:rPr>
          <w:t>5</w:t>
        </w:r>
      </w:ins>
      <w:del w:id="56" w:author="Bao Nguyen" w:date="2026-02-06T11:54:00Z" w16du:dateUtc="2026-02-06T19:54:00Z">
        <w:r w:rsidDel="001072C1">
          <w:rPr>
            <w:rFonts w:ascii="Times New Roman" w:eastAsia="Times New Roman" w:hAnsi="Times New Roman" w:cs="Times New Roman"/>
            <w:sz w:val="28"/>
            <w:szCs w:val="28"/>
          </w:rPr>
          <w:delText>6</w:delText>
        </w:r>
      </w:del>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Unused personal leave shall not accumulate for use in another school year. </w:t>
      </w:r>
    </w:p>
    <w:p w14:paraId="0000006B"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C" w14:textId="023ACBA6" w:rsidR="00FC2DD1" w:rsidRDefault="00F80EF2">
      <w:pPr>
        <w:tabs>
          <w:tab w:val="center" w:pos="1268"/>
          <w:tab w:val="center" w:pos="3767"/>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17.3.2.</w:t>
      </w:r>
      <w:ins w:id="57" w:author="Bao Nguyen" w:date="2026-02-15T10:39:00Z" w16du:dateUtc="2026-02-15T18:39:00Z">
        <w:r w:rsidR="006C399F">
          <w:rPr>
            <w:rFonts w:ascii="Times New Roman" w:eastAsia="Times New Roman" w:hAnsi="Times New Roman" w:cs="Times New Roman"/>
            <w:sz w:val="28"/>
            <w:szCs w:val="28"/>
          </w:rPr>
          <w:t>6</w:t>
        </w:r>
      </w:ins>
      <w:del w:id="58" w:author="Bao Nguyen" w:date="2026-02-15T10:39:00Z" w16du:dateUtc="2026-02-15T18:39:00Z">
        <w:r w:rsidDel="006C399F">
          <w:rPr>
            <w:rFonts w:ascii="Times New Roman" w:eastAsia="Times New Roman" w:hAnsi="Times New Roman" w:cs="Times New Roman"/>
            <w:sz w:val="28"/>
            <w:szCs w:val="28"/>
          </w:rPr>
          <w:delText>7</w:delText>
        </w:r>
      </w:del>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Also see unpaid personal leave </w:t>
      </w:r>
      <w:proofErr w:type="gramStart"/>
      <w:r>
        <w:rPr>
          <w:rFonts w:ascii="Times New Roman" w:eastAsia="Times New Roman" w:hAnsi="Times New Roman" w:cs="Times New Roman"/>
          <w:sz w:val="28"/>
          <w:szCs w:val="28"/>
        </w:rPr>
        <w:t>in</w:t>
      </w:r>
      <w:proofErr w:type="gramEnd"/>
      <w:r>
        <w:rPr>
          <w:rFonts w:ascii="Times New Roman" w:eastAsia="Times New Roman" w:hAnsi="Times New Roman" w:cs="Times New Roman"/>
          <w:sz w:val="28"/>
          <w:szCs w:val="28"/>
        </w:rPr>
        <w:t xml:space="preserve"> 17.4.2. </w:t>
      </w:r>
    </w:p>
    <w:p w14:paraId="0000006D"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E"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17.3.3 Mandatory Court Appearance </w:t>
      </w:r>
    </w:p>
    <w:p w14:paraId="0000006F"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0"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17.3.3.1 When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is required to appear as a witness in court,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authorize such absence without loss of pay. If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receives a witness fee, such fees shall be turned </w:t>
      </w:r>
      <w:proofErr w:type="gramStart"/>
      <w:r>
        <w:rPr>
          <w:rFonts w:ascii="Times New Roman" w:eastAsia="Times New Roman" w:hAnsi="Times New Roman" w:cs="Times New Roman"/>
          <w:sz w:val="28"/>
          <w:szCs w:val="28"/>
        </w:rPr>
        <w:t>in to</w:t>
      </w:r>
      <w:proofErr w:type="gramEnd"/>
      <w:r>
        <w:rPr>
          <w:rFonts w:ascii="Times New Roman" w:eastAsia="Times New Roman" w:hAnsi="Times New Roman" w:cs="Times New Roman"/>
          <w:sz w:val="28"/>
          <w:szCs w:val="28"/>
        </w:rPr>
        <w:t xml:space="preserve"> the Business Office. In cases where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w:t>
      </w:r>
      <w:proofErr w:type="gramStart"/>
      <w:r w:rsidRPr="006C399F">
        <w:rPr>
          <w:rFonts w:ascii="Times New Roman" w:eastAsia="Times New Roman" w:hAnsi="Times New Roman" w:cs="Times New Roman"/>
          <w:color w:val="EE0000"/>
          <w:sz w:val="28"/>
          <w:szCs w:val="28"/>
        </w:rPr>
        <w:t>member</w:t>
      </w:r>
      <w:proofErr w:type="gramEnd"/>
      <w:r w:rsidRPr="006C399F">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 xml:space="preserve">is a party to the action, their absence will be personal leave without pay or, at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election, leave days provided in C.2 may be </w:t>
      </w:r>
      <w:proofErr w:type="gramStart"/>
      <w:r>
        <w:rPr>
          <w:rFonts w:ascii="Times New Roman" w:eastAsia="Times New Roman" w:hAnsi="Times New Roman" w:cs="Times New Roman"/>
          <w:sz w:val="28"/>
          <w:szCs w:val="28"/>
        </w:rPr>
        <w:t>used</w:t>
      </w:r>
      <w:proofErr w:type="gramEnd"/>
      <w:r>
        <w:rPr>
          <w:rFonts w:ascii="Times New Roman" w:eastAsia="Times New Roman" w:hAnsi="Times New Roman" w:cs="Times New Roman"/>
          <w:sz w:val="28"/>
          <w:szCs w:val="28"/>
        </w:rPr>
        <w:t xml:space="preserve"> therefore. </w:t>
      </w:r>
    </w:p>
    <w:p w14:paraId="00000071"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2" w14:textId="77777777" w:rsidR="00FC2DD1" w:rsidRDefault="00F80EF2">
      <w:pPr>
        <w:spacing w:after="3" w:line="241" w:lineRule="auto"/>
        <w:ind w:left="2018" w:right="34" w:hanging="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17.3.3.2 </w:t>
      </w:r>
      <w:r>
        <w:rPr>
          <w:rFonts w:ascii="Times New Roman" w:eastAsia="Times New Roman" w:hAnsi="Times New Roman" w:cs="Times New Roman"/>
          <w:sz w:val="28"/>
          <w:szCs w:val="28"/>
        </w:rPr>
        <w:tab/>
        <w:t xml:space="preserve">A </w:t>
      </w:r>
      <w:proofErr w:type="gramStart"/>
      <w:r>
        <w:rPr>
          <w:rFonts w:ascii="Times New Roman" w:eastAsia="Times New Roman" w:hAnsi="Times New Roman" w:cs="Times New Roman"/>
          <w:strike/>
          <w:sz w:val="28"/>
          <w:szCs w:val="28"/>
        </w:rPr>
        <w:t>professional educator</w:t>
      </w:r>
      <w:proofErr w:type="gramEnd"/>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required to appear in court as a party with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be released without loss of pay. If a </w:t>
      </w:r>
      <w:r>
        <w:rPr>
          <w:rFonts w:ascii="Times New Roman" w:eastAsia="Times New Roman" w:hAnsi="Times New Roman" w:cs="Times New Roman"/>
          <w:strike/>
          <w:sz w:val="28"/>
          <w:szCs w:val="28"/>
        </w:rPr>
        <w:t xml:space="preserve">professional </w:t>
      </w:r>
      <w:proofErr w:type="gramStart"/>
      <w:r>
        <w:rPr>
          <w:rFonts w:ascii="Times New Roman" w:eastAsia="Times New Roman" w:hAnsi="Times New Roman" w:cs="Times New Roman"/>
          <w:strike/>
          <w:sz w:val="28"/>
          <w:szCs w:val="28"/>
        </w:rPr>
        <w:t>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bargaining</w:t>
      </w:r>
      <w:proofErr w:type="gramEnd"/>
      <w:r w:rsidRPr="006C399F">
        <w:rPr>
          <w:rFonts w:ascii="Times New Roman" w:eastAsia="Times New Roman" w:hAnsi="Times New Roman" w:cs="Times New Roman"/>
          <w:color w:val="EE0000"/>
          <w:sz w:val="28"/>
          <w:szCs w:val="28"/>
        </w:rPr>
        <w:t xml:space="preserve"> unit member</w:t>
      </w:r>
      <w:r>
        <w:rPr>
          <w:rFonts w:ascii="Times New Roman" w:eastAsia="Times New Roman" w:hAnsi="Times New Roman" w:cs="Times New Roman"/>
          <w:sz w:val="28"/>
          <w:szCs w:val="28"/>
        </w:rPr>
        <w:t xml:space="preserve"> is subpoenaed to appear in court as a third-party witness because of their job duties outside of the contract year, they shall receive their per diem hourly rate of pay. Witness check fees shall be signed over to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73"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4"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17.3.4 Jury Duty </w:t>
      </w:r>
    </w:p>
    <w:p w14:paraId="00000075"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6" w14:textId="77777777" w:rsidR="00FC2DD1" w:rsidRDefault="00F80EF2">
      <w:pPr>
        <w:spacing w:after="5" w:line="246" w:lineRule="auto"/>
        <w:ind w:left="1308" w:right="243" w:firstLine="218"/>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subpoenaed for jury duty shall be excused for that purpose without loss of pay provided that, when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receives their jury fee, said fee shall be sent to the Business Office. On days when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is excused from jury duty they will report to their work assignment </w:t>
      </w:r>
      <w:proofErr w:type="gramStart"/>
      <w:r>
        <w:rPr>
          <w:rFonts w:ascii="Times New Roman" w:eastAsia="Times New Roman" w:hAnsi="Times New Roman" w:cs="Times New Roman"/>
          <w:sz w:val="28"/>
          <w:szCs w:val="28"/>
        </w:rPr>
        <w:t>provided</w:t>
      </w:r>
      <w:proofErr w:type="gramEnd"/>
      <w:r>
        <w:rPr>
          <w:rFonts w:ascii="Times New Roman" w:eastAsia="Times New Roman" w:hAnsi="Times New Roman" w:cs="Times New Roman"/>
          <w:sz w:val="28"/>
          <w:szCs w:val="28"/>
        </w:rPr>
        <w:t xml:space="preserve"> they </w:t>
      </w:r>
      <w:proofErr w:type="gramStart"/>
      <w:r>
        <w:rPr>
          <w:rFonts w:ascii="Times New Roman" w:eastAsia="Times New Roman" w:hAnsi="Times New Roman" w:cs="Times New Roman"/>
          <w:sz w:val="28"/>
          <w:szCs w:val="28"/>
        </w:rPr>
        <w:t>are able to</w:t>
      </w:r>
      <w:proofErr w:type="gramEnd"/>
      <w:r>
        <w:rPr>
          <w:rFonts w:ascii="Times New Roman" w:eastAsia="Times New Roman" w:hAnsi="Times New Roman" w:cs="Times New Roman"/>
          <w:sz w:val="28"/>
          <w:szCs w:val="28"/>
        </w:rPr>
        <w:t xml:space="preserve"> do so before the end of the lunch period. </w:t>
      </w:r>
    </w:p>
    <w:p w14:paraId="00000077"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8" w14:textId="77777777" w:rsidR="00FC2DD1" w:rsidRDefault="00F80EF2">
      <w:pPr>
        <w:tabs>
          <w:tab w:val="center" w:pos="829"/>
          <w:tab w:val="center" w:pos="2109"/>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17.3.5 </w:t>
      </w:r>
      <w:r>
        <w:rPr>
          <w:rFonts w:ascii="Times New Roman" w:eastAsia="Times New Roman" w:hAnsi="Times New Roman" w:cs="Times New Roman"/>
          <w:sz w:val="28"/>
          <w:szCs w:val="28"/>
        </w:rPr>
        <w:tab/>
        <w:t xml:space="preserve">Professional Leave </w:t>
      </w:r>
    </w:p>
    <w:p w14:paraId="00000079"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A" w14:textId="2EC32BA6"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17.3.5.1 At the beginning of each school year, each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credited with two (2) accumulative days to be used for professional leave. </w:t>
      </w:r>
      <w:del w:id="59" w:author="Bao Nguyen" w:date="2026-02-15T10:43:00Z" w16du:dateUtc="2026-02-15T18:43:00Z">
        <w:r w:rsidRPr="006C399F" w:rsidDel="006C399F">
          <w:rPr>
            <w:rFonts w:ascii="Times New Roman" w:eastAsia="Times New Roman" w:hAnsi="Times New Roman" w:cs="Times New Roman"/>
            <w:sz w:val="28"/>
            <w:szCs w:val="28"/>
            <w:rPrChange w:id="60" w:author="Bao Nguyen" w:date="2026-02-15T10:43:00Z" w16du:dateUtc="2026-02-15T18:43:00Z">
              <w:rPr>
                <w:rFonts w:ascii="Times New Roman" w:eastAsia="Times New Roman" w:hAnsi="Times New Roman" w:cs="Times New Roman"/>
                <w:strike/>
                <w:sz w:val="28"/>
                <w:szCs w:val="28"/>
              </w:rPr>
            </w:rPrChange>
          </w:rPr>
          <w:delText xml:space="preserve">However, a professional educator may not use more than four (4) of these days in any year. </w:delText>
        </w:r>
      </w:del>
      <w:r>
        <w:rPr>
          <w:rFonts w:ascii="Times New Roman" w:eastAsia="Times New Roman" w:hAnsi="Times New Roman" w:cs="Times New Roman"/>
          <w:sz w:val="28"/>
          <w:szCs w:val="28"/>
        </w:rPr>
        <w:t>Professional leave may be used for the foll</w:t>
      </w:r>
      <w:sdt>
        <w:sdtPr>
          <w:tag w:val="goog_rdk_6"/>
          <w:id w:val="483047383"/>
        </w:sdtPr>
        <w:sdtEndPr/>
        <w:sdtContent/>
      </w:sdt>
      <w:sdt>
        <w:sdtPr>
          <w:tag w:val="goog_rdk_7"/>
          <w:id w:val="471197096"/>
        </w:sdtPr>
        <w:sdtEndPr/>
        <w:sdtContent/>
      </w:sdt>
      <w:sdt>
        <w:sdtPr>
          <w:tag w:val="goog_rdk_8"/>
          <w:id w:val="-1510479505"/>
        </w:sdtPr>
        <w:sdtEndPr/>
        <w:sdtContent/>
      </w:sdt>
      <w:r>
        <w:rPr>
          <w:rFonts w:ascii="Times New Roman" w:eastAsia="Times New Roman" w:hAnsi="Times New Roman" w:cs="Times New Roman"/>
          <w:sz w:val="28"/>
          <w:szCs w:val="28"/>
        </w:rPr>
        <w:t xml:space="preserve">owing: </w:t>
      </w:r>
    </w:p>
    <w:p w14:paraId="0000007B"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7C" w14:textId="77777777" w:rsidR="00FC2DD1" w:rsidRDefault="00F80EF2">
      <w:pPr>
        <w:numPr>
          <w:ilvl w:val="0"/>
          <w:numId w:val="7"/>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visitation to view instruction techniques or exemplary programs. </w:t>
      </w:r>
    </w:p>
    <w:p w14:paraId="0000007D" w14:textId="77777777" w:rsidR="00FC2DD1" w:rsidRDefault="00F80EF2">
      <w:pPr>
        <w:spacing w:after="1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E" w14:textId="77777777" w:rsidR="00FC2DD1" w:rsidRDefault="00F80EF2">
      <w:pPr>
        <w:numPr>
          <w:ilvl w:val="0"/>
          <w:numId w:val="7"/>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conventions, conferences, workshops or seminars related to PK-12 education, racial equity, climate justice, or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assignment with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7F"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0" w14:textId="0A78C544"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17.3.5.2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6C399F">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w:t>
      </w:r>
      <w:sdt>
        <w:sdtPr>
          <w:rPr>
            <w:color w:val="EE0000"/>
          </w:rPr>
          <w:tag w:val="goog_rdk_9"/>
          <w:id w:val="-509076114"/>
          <w:showingPlcHdr/>
        </w:sdtPr>
        <w:sdtEndPr/>
        <w:sdtContent>
          <w:r w:rsidR="006C399F">
            <w:rPr>
              <w:color w:val="EE0000"/>
            </w:rPr>
            <w:t xml:space="preserve">     </w:t>
          </w:r>
        </w:sdtContent>
      </w:sdt>
      <w:proofErr w:type="gramStart"/>
      <w:r w:rsidRPr="006C399F">
        <w:rPr>
          <w:rFonts w:ascii="Times New Roman" w:eastAsia="Times New Roman" w:hAnsi="Times New Roman" w:cs="Times New Roman"/>
          <w:strike/>
          <w:color w:val="EE0000"/>
          <w:sz w:val="28"/>
          <w:szCs w:val="28"/>
        </w:rPr>
        <w:t xml:space="preserve">inform </w:t>
      </w:r>
      <w:r w:rsidRPr="006C399F">
        <w:rPr>
          <w:rFonts w:ascii="Times New Roman" w:eastAsia="Times New Roman" w:hAnsi="Times New Roman" w:cs="Times New Roman"/>
          <w:color w:val="EE0000"/>
          <w:sz w:val="28"/>
          <w:szCs w:val="28"/>
        </w:rPr>
        <w:t xml:space="preserve"> </w:t>
      </w:r>
      <w:ins w:id="61" w:author="Bao Nguyen" w:date="2026-02-06T12:01:00Z" w16du:dateUtc="2026-02-06T20:01:00Z">
        <w:r w:rsidR="00401F14">
          <w:rPr>
            <w:rFonts w:ascii="Times New Roman" w:eastAsia="Times New Roman" w:hAnsi="Times New Roman" w:cs="Times New Roman"/>
            <w:sz w:val="28"/>
            <w:szCs w:val="28"/>
          </w:rPr>
          <w:t>notify</w:t>
        </w:r>
        <w:proofErr w:type="gramEnd"/>
        <w:r w:rsidR="00401F14">
          <w:rPr>
            <w:rFonts w:ascii="Times New Roman" w:eastAsia="Times New Roman" w:hAnsi="Times New Roman" w:cs="Times New Roman"/>
            <w:sz w:val="28"/>
            <w:szCs w:val="28"/>
          </w:rPr>
          <w:t xml:space="preserve"> </w:t>
        </w:r>
      </w:ins>
      <w:r>
        <w:rPr>
          <w:rFonts w:ascii="Times New Roman" w:eastAsia="Times New Roman" w:hAnsi="Times New Roman" w:cs="Times New Roman"/>
          <w:sz w:val="28"/>
          <w:szCs w:val="28"/>
        </w:rPr>
        <w:t xml:space="preserve">their supervisor </w:t>
      </w:r>
      <w:r w:rsidRPr="000937B5">
        <w:rPr>
          <w:rFonts w:ascii="Times New Roman" w:eastAsia="Times New Roman" w:hAnsi="Times New Roman" w:cs="Times New Roman"/>
          <w:sz w:val="28"/>
          <w:szCs w:val="28"/>
        </w:rPr>
        <w:t>by submitting a leave request</w:t>
      </w:r>
      <w:r>
        <w:rPr>
          <w:rFonts w:ascii="Times New Roman" w:eastAsia="Times New Roman" w:hAnsi="Times New Roman" w:cs="Times New Roman"/>
          <w:sz w:val="28"/>
          <w:szCs w:val="28"/>
        </w:rPr>
        <w:t xml:space="preserve"> at least one (1) week in advance. </w:t>
      </w:r>
    </w:p>
    <w:p w14:paraId="00000081"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2"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17.3.5.3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0937B5">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may be required to file a written report within one (1) week of attendance at such convention, visitation, conference, workshop or seminar. </w:t>
      </w:r>
    </w:p>
    <w:p w14:paraId="00000083" w14:textId="77777777" w:rsidR="00FC2DD1" w:rsidRDefault="00F80EF2">
      <w:pPr>
        <w:spacing w:after="5" w:line="246" w:lineRule="auto"/>
        <w:ind w:left="2018"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17.3.5.4 Participation by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0937B5">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in activities on the statewide in-service day shall not be counted against professional leave days. </w:t>
      </w:r>
    </w:p>
    <w:p w14:paraId="00000084"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5" w14:textId="77777777" w:rsidR="00FC2DD1" w:rsidRPr="00027748" w:rsidRDefault="00F80EF2">
      <w:pPr>
        <w:spacing w:after="5" w:line="246" w:lineRule="auto"/>
        <w:ind w:left="2018" w:right="243" w:hanging="1080"/>
        <w:jc w:val="both"/>
        <w:rPr>
          <w:rFonts w:ascii="Times New Roman" w:eastAsia="Times New Roman" w:hAnsi="Times New Roman" w:cs="Times New Roman"/>
          <w:color w:val="EE0000"/>
          <w:sz w:val="28"/>
          <w:szCs w:val="28"/>
        </w:rPr>
      </w:pPr>
      <w:r w:rsidRPr="00027748">
        <w:rPr>
          <w:rFonts w:ascii="Times New Roman" w:eastAsia="Times New Roman" w:hAnsi="Times New Roman" w:cs="Times New Roman"/>
          <w:strike/>
          <w:color w:val="EE0000"/>
          <w:sz w:val="28"/>
          <w:szCs w:val="28"/>
        </w:rPr>
        <w:t>17.3.5.5</w:t>
      </w:r>
      <w:r w:rsidRPr="00027748">
        <w:rPr>
          <w:rFonts w:ascii="Times New Roman" w:eastAsia="Times New Roman" w:hAnsi="Times New Roman" w:cs="Times New Roman"/>
          <w:color w:val="EE0000"/>
          <w:sz w:val="28"/>
          <w:szCs w:val="28"/>
        </w:rPr>
        <w:t xml:space="preserve"> </w:t>
      </w:r>
      <w:r w:rsidRPr="00027748">
        <w:rPr>
          <w:rFonts w:ascii="Times New Roman" w:eastAsia="Times New Roman" w:hAnsi="Times New Roman" w:cs="Times New Roman"/>
          <w:strike/>
          <w:color w:val="EE0000"/>
          <w:sz w:val="28"/>
          <w:szCs w:val="28"/>
        </w:rPr>
        <w:t xml:space="preserve">If the length or location of a convention, conference, workshop or seminar requires the professional educator bargaining unit member to be in attendance more than two (2) school days, the professional educator bargaining unit member may use their personal leave. </w:t>
      </w:r>
    </w:p>
    <w:p w14:paraId="00000086" w14:textId="77777777" w:rsidR="00FC2DD1" w:rsidRDefault="00F80EF2">
      <w:pPr>
        <w:spacing w:after="2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7" w14:textId="20585959"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ins w:id="62" w:author="Bao Nguyen" w:date="2026-02-15T10:49:00Z" w16du:dateUtc="2026-02-15T18:49:00Z">
        <w:r w:rsidR="000937B5">
          <w:rPr>
            <w:rFonts w:ascii="Times New Roman" w:eastAsia="Times New Roman" w:hAnsi="Times New Roman" w:cs="Times New Roman"/>
            <w:sz w:val="28"/>
            <w:szCs w:val="28"/>
          </w:rPr>
          <w:t>5</w:t>
        </w:r>
      </w:ins>
      <w:del w:id="63" w:author="Bao Nguyen" w:date="2026-02-15T10:49:00Z" w16du:dateUtc="2026-02-15T18:49:00Z">
        <w:r w:rsidR="000937B5" w:rsidDel="000937B5">
          <w:rPr>
            <w:rFonts w:ascii="Times New Roman" w:eastAsia="Times New Roman" w:hAnsi="Times New Roman" w:cs="Times New Roman"/>
            <w:sz w:val="28"/>
            <w:szCs w:val="28"/>
          </w:rPr>
          <w:delText>6</w:delText>
        </w:r>
      </w:del>
      <w:r>
        <w:rPr>
          <w:rFonts w:ascii="Times New Roman" w:eastAsia="Times New Roman" w:hAnsi="Times New Roman" w:cs="Times New Roman"/>
          <w:sz w:val="28"/>
          <w:szCs w:val="28"/>
        </w:rPr>
        <w:t xml:space="preserve"> Leave for service to education-related state agencies. </w:t>
      </w:r>
    </w:p>
    <w:p w14:paraId="00000088"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9" w14:textId="77777777" w:rsidR="00FC2DD1" w:rsidRDefault="00F80EF2">
      <w:pPr>
        <w:spacing w:after="5" w:line="246" w:lineRule="auto"/>
        <w:ind w:left="1307" w:right="243" w:firstLine="218"/>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0937B5">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are appointed to serve non-paid on education-related state agencies shall be released for meetings/hearings/reviews without loss of pay.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provide substitutes for such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0937B5">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w:t>
      </w:r>
    </w:p>
    <w:p w14:paraId="35653B6B" w14:textId="77777777" w:rsidR="004175A4" w:rsidRDefault="004175A4">
      <w:pPr>
        <w:spacing w:after="5" w:line="246" w:lineRule="auto"/>
        <w:ind w:left="1307" w:right="243" w:firstLine="218"/>
        <w:jc w:val="both"/>
        <w:rPr>
          <w:rFonts w:ascii="Times New Roman" w:eastAsia="Times New Roman" w:hAnsi="Times New Roman" w:cs="Times New Roman"/>
          <w:sz w:val="28"/>
          <w:szCs w:val="28"/>
        </w:rPr>
      </w:pPr>
    </w:p>
    <w:p w14:paraId="0142052D" w14:textId="77777777" w:rsidR="004175A4" w:rsidRPr="004175A4" w:rsidRDefault="004175A4" w:rsidP="004175A4">
      <w:pPr>
        <w:spacing w:after="5" w:line="246" w:lineRule="auto"/>
        <w:ind w:left="1309" w:right="243" w:hanging="722"/>
        <w:jc w:val="both"/>
        <w:rPr>
          <w:rFonts w:ascii="Times New Roman" w:hAnsi="Times New Roman" w:cs="Times New Roman"/>
          <w:color w:val="EE0000"/>
        </w:rPr>
      </w:pPr>
      <w:r w:rsidRPr="004175A4">
        <w:rPr>
          <w:rFonts w:ascii="Times New Roman" w:eastAsia="Times New Roman" w:hAnsi="Times New Roman" w:cs="Times New Roman"/>
          <w:color w:val="EE0000"/>
          <w:sz w:val="28"/>
          <w:szCs w:val="28"/>
        </w:rPr>
        <w:t xml:space="preserve">17.3.6 </w:t>
      </w:r>
      <w:r w:rsidRPr="004175A4">
        <w:rPr>
          <w:rFonts w:ascii="Times New Roman" w:hAnsi="Times New Roman" w:cs="Times New Roman"/>
          <w:color w:val="EE0000"/>
        </w:rPr>
        <w:t xml:space="preserve">Immigration and Citizenship Leave. </w:t>
      </w:r>
    </w:p>
    <w:p w14:paraId="5CCD3B8E" w14:textId="77777777" w:rsidR="004175A4" w:rsidRPr="004175A4" w:rsidRDefault="004175A4" w:rsidP="004175A4">
      <w:pPr>
        <w:spacing w:after="5" w:line="246" w:lineRule="auto"/>
        <w:ind w:left="1309" w:right="243" w:hanging="722"/>
        <w:jc w:val="both"/>
        <w:rPr>
          <w:rFonts w:ascii="Times New Roman" w:eastAsia="Times New Roman" w:hAnsi="Times New Roman" w:cs="Times New Roman"/>
          <w:color w:val="EE0000"/>
          <w:sz w:val="28"/>
          <w:szCs w:val="28"/>
        </w:rPr>
      </w:pPr>
      <w:r w:rsidRPr="004175A4">
        <w:rPr>
          <w:rFonts w:ascii="Times New Roman" w:eastAsia="Times New Roman" w:hAnsi="Times New Roman" w:cs="Times New Roman"/>
          <w:color w:val="EE0000"/>
          <w:sz w:val="28"/>
          <w:szCs w:val="28"/>
        </w:rPr>
        <w:t xml:space="preserve">           </w:t>
      </w:r>
    </w:p>
    <w:p w14:paraId="4872ADDE" w14:textId="77777777" w:rsidR="004175A4" w:rsidRPr="004175A4" w:rsidRDefault="004175A4" w:rsidP="004175A4">
      <w:pPr>
        <w:spacing w:after="5" w:line="246" w:lineRule="auto"/>
        <w:ind w:left="1309" w:right="243" w:hanging="722"/>
        <w:jc w:val="both"/>
        <w:rPr>
          <w:rFonts w:ascii="Times New Roman" w:hAnsi="Times New Roman" w:cs="Times New Roman"/>
          <w:color w:val="EE0000"/>
        </w:rPr>
      </w:pPr>
      <w:r w:rsidRPr="004175A4">
        <w:rPr>
          <w:rFonts w:ascii="Times New Roman" w:eastAsia="Times New Roman" w:hAnsi="Times New Roman" w:cs="Times New Roman"/>
          <w:color w:val="EE0000"/>
          <w:sz w:val="28"/>
          <w:szCs w:val="28"/>
        </w:rPr>
        <w:lastRenderedPageBreak/>
        <w:t xml:space="preserve">          </w:t>
      </w:r>
      <w:r w:rsidRPr="004175A4">
        <w:rPr>
          <w:rFonts w:ascii="Times New Roman" w:hAnsi="Times New Roman" w:cs="Times New Roman"/>
          <w:color w:val="EE0000"/>
        </w:rPr>
        <w:t xml:space="preserve">An employee may use up to forty (40) hours of paid leave per fiscal year to address immigration or citizenship matters for themselves or members of their family in their immediate household. This includes, but is not limited to, attending meetings with immigration or criminal defense attorneys, state or federal criminal court proceedings, deportation hearings, or other events bearing on the subject individual’s legal resident, immigration, or citizenship status. </w:t>
      </w:r>
    </w:p>
    <w:p w14:paraId="7284EAF9" w14:textId="77777777" w:rsidR="004175A4" w:rsidRPr="004175A4" w:rsidRDefault="004175A4" w:rsidP="004175A4">
      <w:pPr>
        <w:spacing w:after="5" w:line="246" w:lineRule="auto"/>
        <w:ind w:left="1309" w:right="243" w:hanging="722"/>
        <w:jc w:val="both"/>
        <w:rPr>
          <w:rFonts w:ascii="Times New Roman" w:hAnsi="Times New Roman" w:cs="Times New Roman"/>
          <w:color w:val="EE0000"/>
        </w:rPr>
      </w:pPr>
    </w:p>
    <w:p w14:paraId="70373DAD" w14:textId="77777777" w:rsidR="004175A4" w:rsidRPr="004175A4" w:rsidRDefault="004175A4" w:rsidP="004175A4">
      <w:pPr>
        <w:spacing w:after="5" w:line="246" w:lineRule="auto"/>
        <w:ind w:left="1309" w:right="243" w:hanging="722"/>
        <w:jc w:val="both"/>
        <w:rPr>
          <w:rFonts w:ascii="Times New Roman" w:eastAsia="Times New Roman" w:hAnsi="Times New Roman" w:cs="Times New Roman"/>
          <w:color w:val="EE0000"/>
          <w:sz w:val="28"/>
          <w:szCs w:val="28"/>
        </w:rPr>
      </w:pPr>
      <w:proofErr w:type="gramStart"/>
      <w:r w:rsidRPr="004175A4">
        <w:rPr>
          <w:rFonts w:ascii="Times New Roman" w:hAnsi="Times New Roman" w:cs="Times New Roman"/>
          <w:color w:val="EE0000"/>
        </w:rPr>
        <w:t>17.3.6.1  An</w:t>
      </w:r>
      <w:proofErr w:type="gramEnd"/>
      <w:r w:rsidRPr="004175A4">
        <w:rPr>
          <w:rFonts w:ascii="Times New Roman" w:hAnsi="Times New Roman" w:cs="Times New Roman"/>
          <w:color w:val="EE0000"/>
        </w:rPr>
        <w:t xml:space="preserve"> employee who has used forty (40) hours of paid leave and has exhausted all other leave, but who needs additional leave for the purposes described above to address immigration and citizenship matters, shall be granted an unpaid leave of absence.</w:t>
      </w:r>
    </w:p>
    <w:p w14:paraId="0BAD4478" w14:textId="77777777" w:rsidR="004175A4" w:rsidRDefault="004175A4">
      <w:pPr>
        <w:spacing w:after="5" w:line="246" w:lineRule="auto"/>
        <w:ind w:left="1307" w:right="243" w:firstLine="218"/>
        <w:jc w:val="both"/>
        <w:rPr>
          <w:rFonts w:ascii="Times New Roman" w:eastAsia="Times New Roman" w:hAnsi="Times New Roman" w:cs="Times New Roman"/>
          <w:sz w:val="28"/>
          <w:szCs w:val="28"/>
        </w:rPr>
      </w:pPr>
    </w:p>
    <w:p w14:paraId="0000008A" w14:textId="77777777" w:rsidR="00FC2DD1" w:rsidRDefault="00F80EF2">
      <w:pPr>
        <w:spacing w:after="2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B" w14:textId="77777777" w:rsidR="00FC2DD1" w:rsidRDefault="00F80EF2">
      <w:pPr>
        <w:tabs>
          <w:tab w:val="center" w:pos="393"/>
          <w:tab w:val="center" w:pos="1583"/>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Unpaid Leaves</w:t>
      </w:r>
      <w:r>
        <w:rPr>
          <w:rFonts w:ascii="Times New Roman" w:eastAsia="Times New Roman" w:hAnsi="Times New Roman" w:cs="Times New Roman"/>
          <w:sz w:val="28"/>
          <w:szCs w:val="28"/>
        </w:rPr>
        <w:t xml:space="preserve"> </w:t>
      </w:r>
    </w:p>
    <w:p w14:paraId="0000008C" w14:textId="77777777" w:rsidR="00FC2DD1" w:rsidRDefault="00F80EF2">
      <w:pPr>
        <w:spacing w:after="19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D" w14:textId="77777777" w:rsidR="00FC2DD1" w:rsidRDefault="00F80EF2">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17.4.1 Requests for a full year unpaid Personal, Exchange, or Career Development leave of absence (whether part-time or full-time) for the next school year must be submitted to Human Resources prior to February 1 or the leave will not be approved, except in extenuating circumstances where such leave requests will not be unreasonably denied. </w:t>
      </w:r>
    </w:p>
    <w:p w14:paraId="0000008E"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F" w14:textId="10C1A935" w:rsidR="00FC2DD1" w:rsidRDefault="00F80EF2">
      <w:pPr>
        <w:spacing w:after="5" w:line="246" w:lineRule="auto"/>
        <w:ind w:left="595" w:right="243" w:firstLine="21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17.4.2 </w:t>
      </w:r>
      <w:ins w:id="64" w:author="Bao Nguyen" w:date="2026-02-15T10:50:00Z" w16du:dateUtc="2026-02-15T18:50:00Z">
        <w:r w:rsidR="000937B5">
          <w:rPr>
            <w:rFonts w:ascii="Times New Roman" w:eastAsia="Times New Roman" w:hAnsi="Times New Roman" w:cs="Times New Roman"/>
            <w:sz w:val="28"/>
            <w:szCs w:val="28"/>
          </w:rPr>
          <w:t xml:space="preserve"> Unpaid</w:t>
        </w:r>
        <w:proofErr w:type="gramEnd"/>
        <w:r w:rsidR="000937B5">
          <w:rPr>
            <w:rFonts w:ascii="Times New Roman" w:eastAsia="Times New Roman" w:hAnsi="Times New Roman" w:cs="Times New Roman"/>
            <w:sz w:val="28"/>
            <w:szCs w:val="28"/>
          </w:rPr>
          <w:t xml:space="preserve"> </w:t>
        </w:r>
      </w:ins>
      <w:r>
        <w:rPr>
          <w:rFonts w:ascii="Times New Roman" w:eastAsia="Times New Roman" w:hAnsi="Times New Roman" w:cs="Times New Roman"/>
          <w:sz w:val="28"/>
          <w:szCs w:val="28"/>
        </w:rPr>
        <w:t xml:space="preserve">Personal Leave </w:t>
      </w:r>
    </w:p>
    <w:p w14:paraId="00000090"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1" w14:textId="77777777" w:rsidR="00FC2DD1" w:rsidRDefault="00F80EF2">
      <w:pPr>
        <w:spacing w:after="5" w:line="246" w:lineRule="auto"/>
        <w:ind w:left="2018"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17.4.2.1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0937B5">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shall be entitled to three (3) </w:t>
      </w:r>
      <w:proofErr w:type="gramStart"/>
      <w:r>
        <w:rPr>
          <w:rFonts w:ascii="Times New Roman" w:eastAsia="Times New Roman" w:hAnsi="Times New Roman" w:cs="Times New Roman"/>
          <w:sz w:val="28"/>
          <w:szCs w:val="28"/>
        </w:rPr>
        <w:t>days</w:t>
      </w:r>
      <w:proofErr w:type="gramEnd"/>
      <w:r>
        <w:rPr>
          <w:rFonts w:ascii="Times New Roman" w:eastAsia="Times New Roman" w:hAnsi="Times New Roman" w:cs="Times New Roman"/>
          <w:sz w:val="28"/>
          <w:szCs w:val="28"/>
        </w:rPr>
        <w:t xml:space="preserve"> unpaid leave per year for personal reasons. Except in cases of emergency the request for such leave must be made one (1) week in advance in writing. </w:t>
      </w:r>
    </w:p>
    <w:p w14:paraId="00000092"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3" w14:textId="77777777" w:rsidR="00FC2DD1" w:rsidRDefault="00F80EF2">
      <w:pPr>
        <w:tabs>
          <w:tab w:val="center" w:pos="1272"/>
          <w:tab w:val="center" w:pos="3648"/>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17.4.2.2 </w:t>
      </w:r>
      <w:r>
        <w:rPr>
          <w:rFonts w:ascii="Times New Roman" w:eastAsia="Times New Roman" w:hAnsi="Times New Roman" w:cs="Times New Roman"/>
          <w:sz w:val="28"/>
          <w:szCs w:val="28"/>
        </w:rPr>
        <w:tab/>
        <w:t xml:space="preserve">Also see paid personal leave in 17.3.2. </w:t>
      </w:r>
    </w:p>
    <w:p w14:paraId="00000094"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5" w14:textId="77777777" w:rsidR="00FC2DD1" w:rsidRDefault="00F80EF2">
      <w:pPr>
        <w:tabs>
          <w:tab w:val="center" w:pos="1272"/>
          <w:tab w:val="center" w:pos="3488"/>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17.4.2.3 </w:t>
      </w:r>
      <w:r>
        <w:rPr>
          <w:rFonts w:ascii="Times New Roman" w:eastAsia="Times New Roman" w:hAnsi="Times New Roman" w:cs="Times New Roman"/>
          <w:sz w:val="28"/>
          <w:szCs w:val="28"/>
        </w:rPr>
        <w:tab/>
        <w:t xml:space="preserve">Full-year Unpaid Personal Leaves </w:t>
      </w:r>
    </w:p>
    <w:p w14:paraId="00000096"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7" w14:textId="77777777" w:rsidR="00FC2DD1" w:rsidRDefault="00F80EF2">
      <w:pPr>
        <w:spacing w:after="5" w:line="246" w:lineRule="auto"/>
        <w:ind w:left="2027"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personal leave of absence of one (1) year shall be granted to a contract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upon application prior to the deadline </w:t>
      </w:r>
      <w:proofErr w:type="gramStart"/>
      <w:r>
        <w:rPr>
          <w:rFonts w:ascii="Times New Roman" w:eastAsia="Times New Roman" w:hAnsi="Times New Roman" w:cs="Times New Roman"/>
          <w:sz w:val="28"/>
          <w:szCs w:val="28"/>
        </w:rPr>
        <w:t>in</w:t>
      </w:r>
      <w:proofErr w:type="gramEnd"/>
      <w:r>
        <w:rPr>
          <w:rFonts w:ascii="Times New Roman" w:eastAsia="Times New Roman" w:hAnsi="Times New Roman" w:cs="Times New Roman"/>
          <w:sz w:val="28"/>
          <w:szCs w:val="28"/>
        </w:rPr>
        <w:t xml:space="preserve"> 17.4.1. At the District’s discretion one (1) additional year may be granted. Unpaid year-long personal leaves shall not be granted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to seek employment in other Portland metro area school districts. There shall be a cap of twenty (20) unpaid personal leaves per school year. </w:t>
      </w:r>
      <w:r>
        <w:rPr>
          <w:rFonts w:ascii="Times New Roman" w:eastAsia="Times New Roman" w:hAnsi="Times New Roman" w:cs="Times New Roman"/>
          <w:sz w:val="28"/>
          <w:szCs w:val="28"/>
        </w:rPr>
        <w:lastRenderedPageBreak/>
        <w:t xml:space="preserve">Applications received by February 1 shall be selected in order of seniority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98"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9" w14:textId="77777777" w:rsidR="00FC2DD1" w:rsidRPr="005D3B68" w:rsidRDefault="00F80EF2">
      <w:pPr>
        <w:spacing w:after="5" w:line="246" w:lineRule="auto"/>
        <w:ind w:left="2027" w:right="243" w:firstLine="218"/>
        <w:jc w:val="both"/>
        <w:rPr>
          <w:rFonts w:ascii="Times New Roman" w:eastAsia="Times New Roman" w:hAnsi="Times New Roman" w:cs="Times New Roman"/>
          <w:color w:val="EE0000"/>
          <w:sz w:val="28"/>
          <w:szCs w:val="28"/>
        </w:rPr>
      </w:pPr>
      <w:r w:rsidRPr="005D3B68">
        <w:rPr>
          <w:rFonts w:ascii="Times New Roman" w:eastAsia="Times New Roman" w:hAnsi="Times New Roman" w:cs="Times New Roman"/>
          <w:strike/>
          <w:color w:val="EE0000"/>
          <w:sz w:val="28"/>
          <w:szCs w:val="28"/>
        </w:rPr>
        <w:t xml:space="preserve">For unpaid year-long personal leaves of absence for contract professional educators only, the return from leave language in Section 17.5 would be modified as follows. The contract professional educator would be unassigned from their previous assignment and would be subject to reassignment in the transfer process. Such contract professional educators would be able to participate in the spring staffing process as an unassigned professional educator. </w:t>
      </w:r>
    </w:p>
    <w:p w14:paraId="0000009A" w14:textId="77777777" w:rsidR="00FC2DD1" w:rsidRDefault="00FC2DD1">
      <w:pPr>
        <w:spacing w:after="5" w:line="246" w:lineRule="auto"/>
        <w:ind w:left="2027" w:right="243" w:firstLine="218"/>
        <w:jc w:val="both"/>
        <w:rPr>
          <w:rFonts w:ascii="Times New Roman" w:eastAsia="Times New Roman" w:hAnsi="Times New Roman" w:cs="Times New Roman"/>
          <w:sz w:val="28"/>
          <w:szCs w:val="28"/>
        </w:rPr>
      </w:pPr>
    </w:p>
    <w:p w14:paraId="0000009B" w14:textId="77777777" w:rsidR="00FC2DD1" w:rsidRDefault="00FC2DD1">
      <w:pPr>
        <w:spacing w:after="5" w:line="246" w:lineRule="auto"/>
        <w:ind w:left="2027" w:right="243"/>
        <w:jc w:val="both"/>
        <w:rPr>
          <w:rFonts w:ascii="Times New Roman" w:eastAsia="Times New Roman" w:hAnsi="Times New Roman" w:cs="Times New Roman"/>
          <w:sz w:val="28"/>
          <w:szCs w:val="28"/>
        </w:rPr>
      </w:pPr>
    </w:p>
    <w:p w14:paraId="0000009C"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D" w14:textId="77777777" w:rsidR="00FC2DD1" w:rsidRDefault="00F80EF2">
      <w:pPr>
        <w:spacing w:after="5" w:line="246" w:lineRule="auto"/>
        <w:ind w:left="2019"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17.4.2.4 An unpaid personal leave of absence of up to one (1) year may be granted to a probationary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upon application. At the District’s discretion, one (1) additional year may be granted. Probationary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approved for unpaid leaves of absence shall follow the return from leave language in Section 17.5. </w:t>
      </w:r>
    </w:p>
    <w:p w14:paraId="0000009E"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F"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17.4.3 Child Care Leave </w:t>
      </w:r>
    </w:p>
    <w:p w14:paraId="000000A0" w14:textId="77777777" w:rsidR="00FC2DD1" w:rsidRDefault="00F80EF2">
      <w:pPr>
        <w:spacing w:after="1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1" w14:textId="7777777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17.4.3.1 A </w:t>
      </w:r>
      <w:proofErr w:type="gramStart"/>
      <w:r>
        <w:rPr>
          <w:rFonts w:ascii="Times New Roman" w:eastAsia="Times New Roman" w:hAnsi="Times New Roman" w:cs="Times New Roman"/>
          <w:sz w:val="28"/>
          <w:szCs w:val="28"/>
        </w:rPr>
        <w:t>child care</w:t>
      </w:r>
      <w:proofErr w:type="gramEnd"/>
      <w:r>
        <w:rPr>
          <w:rFonts w:ascii="Times New Roman" w:eastAsia="Times New Roman" w:hAnsi="Times New Roman" w:cs="Times New Roman"/>
          <w:sz w:val="28"/>
          <w:szCs w:val="28"/>
        </w:rPr>
        <w:t xml:space="preserve"> leave (maternity, paternity or adoption) shall be granted for any period up to one (1) year. Other </w:t>
      </w:r>
      <w:proofErr w:type="gramStart"/>
      <w:r>
        <w:rPr>
          <w:rFonts w:ascii="Times New Roman" w:eastAsia="Times New Roman" w:hAnsi="Times New Roman" w:cs="Times New Roman"/>
          <w:sz w:val="28"/>
          <w:szCs w:val="28"/>
        </w:rPr>
        <w:t>child care</w:t>
      </w:r>
      <w:proofErr w:type="gramEnd"/>
      <w:r>
        <w:rPr>
          <w:rFonts w:ascii="Times New Roman" w:eastAsia="Times New Roman" w:hAnsi="Times New Roman" w:cs="Times New Roman"/>
          <w:sz w:val="28"/>
          <w:szCs w:val="28"/>
        </w:rPr>
        <w:t xml:space="preserve"> leave may be granted for up to one (1) year.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requesting such leave shall give at least thirty (30) </w:t>
      </w:r>
      <w:proofErr w:type="gramStart"/>
      <w:r>
        <w:rPr>
          <w:rFonts w:ascii="Times New Roman" w:eastAsia="Times New Roman" w:hAnsi="Times New Roman" w:cs="Times New Roman"/>
          <w:sz w:val="28"/>
          <w:szCs w:val="28"/>
        </w:rPr>
        <w:t>days</w:t>
      </w:r>
      <w:proofErr w:type="gramEnd"/>
      <w:r>
        <w:rPr>
          <w:rFonts w:ascii="Times New Roman" w:eastAsia="Times New Roman" w:hAnsi="Times New Roman" w:cs="Times New Roman"/>
          <w:sz w:val="28"/>
          <w:szCs w:val="28"/>
        </w:rPr>
        <w:t xml:space="preserve"> written notice except in extenuating circumstances. Requests for a full year leave beyond the first full school year must be made prior to February 1 or the leave will not be approved, except in extenuating circumstances where such leave requests will not be unreasonably denied. The provisions of ORS 342.840 shall apply to probationary unit members. This leave provision shall not apply to temporary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may utilize Paid Leave </w:t>
      </w:r>
      <w:r>
        <w:rPr>
          <w:rFonts w:ascii="Times New Roman" w:eastAsia="Times New Roman" w:hAnsi="Times New Roman" w:cs="Times New Roman"/>
          <w:sz w:val="28"/>
          <w:szCs w:val="28"/>
        </w:rPr>
        <w:lastRenderedPageBreak/>
        <w:t xml:space="preserve">Oregon benefits if the </w:t>
      </w:r>
      <w:proofErr w:type="gramStart"/>
      <w:r>
        <w:rPr>
          <w:rFonts w:ascii="Times New Roman" w:eastAsia="Times New Roman" w:hAnsi="Times New Roman" w:cs="Times New Roman"/>
          <w:sz w:val="28"/>
          <w:szCs w:val="28"/>
        </w:rPr>
        <w:t>child care</w:t>
      </w:r>
      <w:proofErr w:type="gramEnd"/>
      <w:r>
        <w:rPr>
          <w:rFonts w:ascii="Times New Roman" w:eastAsia="Times New Roman" w:hAnsi="Times New Roman" w:cs="Times New Roman"/>
          <w:sz w:val="28"/>
          <w:szCs w:val="28"/>
        </w:rPr>
        <w:t xml:space="preserve"> leave qualifies under Paid Leave Oregon regulations. </w:t>
      </w:r>
    </w:p>
    <w:p w14:paraId="000000A2"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3"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17.4.3.2 The District may require that the expiration of </w:t>
      </w:r>
      <w:proofErr w:type="gramStart"/>
      <w:r>
        <w:rPr>
          <w:rFonts w:ascii="Times New Roman" w:eastAsia="Times New Roman" w:hAnsi="Times New Roman" w:cs="Times New Roman"/>
          <w:sz w:val="28"/>
          <w:szCs w:val="28"/>
        </w:rPr>
        <w:t>child care</w:t>
      </w:r>
      <w:proofErr w:type="gramEnd"/>
      <w:r>
        <w:rPr>
          <w:rFonts w:ascii="Times New Roman" w:eastAsia="Times New Roman" w:hAnsi="Times New Roman" w:cs="Times New Roman"/>
          <w:sz w:val="28"/>
          <w:szCs w:val="28"/>
        </w:rPr>
        <w:t xml:space="preserve"> leaves coincide with the natural breaks in the school calendar so that the educational continuity is maintained. </w:t>
      </w:r>
    </w:p>
    <w:p w14:paraId="000000A4"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5"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17.4.4 Exchange and Other Teaching Leaves </w:t>
      </w:r>
    </w:p>
    <w:p w14:paraId="000000A6"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7" w14:textId="77777777" w:rsidR="00FC2DD1" w:rsidRDefault="00F80EF2">
      <w:pPr>
        <w:spacing w:after="5" w:line="246" w:lineRule="auto"/>
        <w:ind w:left="2018"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17.4.4.1 A leave of absence of up to two (2) years may be granted to a contract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upon application, for the purpose of participating in: </w:t>
      </w:r>
    </w:p>
    <w:p w14:paraId="000000A8"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9"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Exchange Teaching Programs </w:t>
      </w:r>
    </w:p>
    <w:p w14:paraId="000000AA"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B"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Foreign Military Training Programs </w:t>
      </w:r>
    </w:p>
    <w:p w14:paraId="000000AC" w14:textId="77777777" w:rsidR="00FC2DD1" w:rsidRDefault="00F80EF2">
      <w:pPr>
        <w:spacing w:after="1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D"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Peace Corps </w:t>
      </w:r>
    </w:p>
    <w:p w14:paraId="000000AE" w14:textId="77777777" w:rsidR="00FC2DD1" w:rsidRDefault="00F80EF2">
      <w:pPr>
        <w:spacing w:after="2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F"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Teacher Corps </w:t>
      </w:r>
    </w:p>
    <w:p w14:paraId="000000B0"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1"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Job Corps </w:t>
      </w:r>
    </w:p>
    <w:p w14:paraId="000000B2"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3"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VISTA </w:t>
      </w:r>
    </w:p>
    <w:p w14:paraId="000000B4"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5" w14:textId="77777777" w:rsidR="00FC2DD1" w:rsidRDefault="00F80EF2">
      <w:pPr>
        <w:numPr>
          <w:ilvl w:val="0"/>
          <w:numId w:val="4"/>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Institutions of Higher Learning </w:t>
      </w:r>
    </w:p>
    <w:p w14:paraId="000000B6"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7" w14:textId="7777777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17.4.4.2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must provide evidence of enrollment in </w:t>
      </w:r>
      <w:r>
        <w:rPr>
          <w:rFonts w:ascii="Times New Roman" w:eastAsia="Times New Roman" w:hAnsi="Times New Roman" w:cs="Times New Roman"/>
          <w:strike/>
          <w:sz w:val="28"/>
          <w:szCs w:val="28"/>
        </w:rPr>
        <w:t>be</w:t>
      </w:r>
      <w:r>
        <w:rPr>
          <w:rFonts w:ascii="Times New Roman" w:eastAsia="Times New Roman" w:hAnsi="Times New Roman" w:cs="Times New Roman"/>
          <w:sz w:val="28"/>
          <w:szCs w:val="28"/>
        </w:rPr>
        <w:t xml:space="preserve"> a full-time program and state their intention to return to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B8"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9"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17.4.5 Unpaid Career Development Leave </w:t>
      </w:r>
    </w:p>
    <w:p w14:paraId="000000BA"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B" w14:textId="77777777" w:rsidR="00FC2DD1" w:rsidRDefault="00F80EF2">
      <w:pPr>
        <w:spacing w:after="5" w:line="246" w:lineRule="auto"/>
        <w:ind w:left="1308"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leave of absence of up to one (1) year (must be at least one full term) may be granted to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upon application for the purpose of career development </w:t>
      </w:r>
      <w:r>
        <w:rPr>
          <w:rFonts w:ascii="Times New Roman" w:eastAsia="Times New Roman" w:hAnsi="Times New Roman" w:cs="Times New Roman"/>
          <w:sz w:val="28"/>
          <w:szCs w:val="28"/>
        </w:rPr>
        <w:lastRenderedPageBreak/>
        <w:t xml:space="preserve">reasonably related to their professional responsibilities. At the District’s discretion one (1) additional year may be granted. </w:t>
      </w:r>
    </w:p>
    <w:p w14:paraId="000000BC" w14:textId="77777777" w:rsidR="00FC2DD1" w:rsidRDefault="00F80EF2">
      <w:pPr>
        <w:spacing w:after="1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D"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17.4.6 Study Leave </w:t>
      </w:r>
    </w:p>
    <w:p w14:paraId="000000BE" w14:textId="77777777" w:rsidR="00FC2DD1" w:rsidRDefault="00F80EF2">
      <w:pPr>
        <w:spacing w:after="1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BF" w14:textId="77777777" w:rsidR="00FC2DD1" w:rsidRDefault="00F80EF2">
      <w:pPr>
        <w:tabs>
          <w:tab w:val="center" w:pos="1263"/>
          <w:tab w:val="center" w:pos="5656"/>
        </w:tabs>
        <w:spacing w:after="3" w:line="25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17.4.6.1 </w:t>
      </w:r>
      <w:r>
        <w:rPr>
          <w:rFonts w:ascii="Times New Roman" w:eastAsia="Times New Roman" w:hAnsi="Times New Roman" w:cs="Times New Roman"/>
          <w:sz w:val="28"/>
          <w:szCs w:val="28"/>
        </w:rPr>
        <w:tab/>
        <w:t xml:space="preserve">Up to ten (10) FTE study leaves with District paid insurance shall be granted yearly. </w:t>
      </w:r>
    </w:p>
    <w:p w14:paraId="000000C0"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1" w14:textId="77777777" w:rsidR="00FC2DD1" w:rsidRDefault="00F80EF2">
      <w:pPr>
        <w:tabs>
          <w:tab w:val="center" w:pos="1275"/>
          <w:tab w:val="center" w:pos="4085"/>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17.4.6.2 </w:t>
      </w:r>
      <w:r>
        <w:rPr>
          <w:rFonts w:ascii="Times New Roman" w:eastAsia="Times New Roman" w:hAnsi="Times New Roman" w:cs="Times New Roman"/>
          <w:sz w:val="28"/>
          <w:szCs w:val="28"/>
        </w:rPr>
        <w:tab/>
        <w:t xml:space="preserve">Requirements and Procedures for Study Leaves </w:t>
      </w:r>
    </w:p>
    <w:p w14:paraId="000000C2"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3"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Application forms will be available in the Human Resources Department and in the Office of the Association. </w:t>
      </w:r>
    </w:p>
    <w:p w14:paraId="000000C4"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5"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candidate for study leave must inform their principal or immediate supervisor. </w:t>
      </w:r>
    </w:p>
    <w:p w14:paraId="000000C6"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7"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Completed applications shall then be sent to the Human Resources Department. </w:t>
      </w:r>
    </w:p>
    <w:p w14:paraId="000000C8"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9" w14:textId="77777777" w:rsidR="00FC2DD1" w:rsidRDefault="00F80EF2">
      <w:pPr>
        <w:numPr>
          <w:ilvl w:val="0"/>
          <w:numId w:val="6"/>
        </w:numPr>
        <w:spacing w:after="3" w:line="241"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Completed applications with all necessary information for fall semester for full year study leaves must be filed by the second Monday in February preceding the year of study leave. Such applications for study leave for Spring Semester must be filed by the second Monday in October preceding the Spring Semester. </w:t>
      </w:r>
    </w:p>
    <w:p w14:paraId="000000CA" w14:textId="77777777" w:rsidR="00FC2DD1" w:rsidRDefault="00F80EF2">
      <w:pPr>
        <w:spacing w:after="187"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B"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Each applicant must submit an explicit outline of the study and proof of enrollment.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must maintain a minimum of twelve (12) quarter or equivalent semester hours each term for </w:t>
      </w:r>
      <w:proofErr w:type="gramStart"/>
      <w:r>
        <w:rPr>
          <w:rFonts w:ascii="Times New Roman" w:eastAsia="Times New Roman" w:hAnsi="Times New Roman" w:cs="Times New Roman"/>
          <w:sz w:val="28"/>
          <w:szCs w:val="28"/>
        </w:rPr>
        <w:t>a full</w:t>
      </w:r>
      <w:proofErr w:type="gramEnd"/>
      <w:r>
        <w:rPr>
          <w:rFonts w:ascii="Times New Roman" w:eastAsia="Times New Roman" w:hAnsi="Times New Roman" w:cs="Times New Roman"/>
          <w:sz w:val="28"/>
          <w:szCs w:val="28"/>
        </w:rPr>
        <w:t xml:space="preserve">-time leave or pro-rated for part-time leave while on leave. The applicant must give their signed assurance that the plans are or are not conditional or dependent upon unresolved grants or other limited factors. </w:t>
      </w:r>
    </w:p>
    <w:p w14:paraId="000000CC"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D"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requesting study leaves of absence must submit with the application for </w:t>
      </w:r>
      <w:r>
        <w:rPr>
          <w:rFonts w:ascii="Times New Roman" w:eastAsia="Times New Roman" w:hAnsi="Times New Roman" w:cs="Times New Roman"/>
          <w:sz w:val="28"/>
          <w:szCs w:val="28"/>
        </w:rPr>
        <w:lastRenderedPageBreak/>
        <w:t xml:space="preserve">such leave a current health form provided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for this purpose, properly filled out and signed by a duly licensed physician attesting to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bargaining unit member’s satisfactory health. </w:t>
      </w:r>
    </w:p>
    <w:p w14:paraId="000000CE"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CF"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Study leaves will not be considered a break in consecutive service for the purpose of calculating </w:t>
      </w:r>
      <w:proofErr w:type="gramStart"/>
      <w:r>
        <w:rPr>
          <w:rFonts w:ascii="Times New Roman" w:eastAsia="Times New Roman" w:hAnsi="Times New Roman" w:cs="Times New Roman"/>
          <w:sz w:val="28"/>
          <w:szCs w:val="28"/>
        </w:rPr>
        <w:t>salary schedule</w:t>
      </w:r>
      <w:proofErr w:type="gramEnd"/>
      <w:r>
        <w:rPr>
          <w:rFonts w:ascii="Times New Roman" w:eastAsia="Times New Roman" w:hAnsi="Times New Roman" w:cs="Times New Roman"/>
          <w:sz w:val="28"/>
          <w:szCs w:val="28"/>
        </w:rPr>
        <w:t xml:space="preserve"> placement, seniority or retirement credit. </w:t>
      </w:r>
    </w:p>
    <w:p w14:paraId="000000D0" w14:textId="77777777" w:rsidR="00FC2DD1" w:rsidRDefault="00F80EF2">
      <w:pPr>
        <w:spacing w:after="8"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1"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trike/>
          <w:sz w:val="28"/>
          <w:szCs w:val="28"/>
        </w:rPr>
        <w:t>Educators</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that have a minimum of three (3) years at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are eligible for </w:t>
      </w:r>
      <w:proofErr w:type="gramStart"/>
      <w:r>
        <w:rPr>
          <w:rFonts w:ascii="Times New Roman" w:eastAsia="Times New Roman" w:hAnsi="Times New Roman" w:cs="Times New Roman"/>
          <w:sz w:val="28"/>
          <w:szCs w:val="28"/>
        </w:rPr>
        <w:t>a Study</w:t>
      </w:r>
      <w:proofErr w:type="gramEnd"/>
      <w:r>
        <w:rPr>
          <w:rFonts w:ascii="Times New Roman" w:eastAsia="Times New Roman" w:hAnsi="Times New Roman" w:cs="Times New Roman"/>
          <w:sz w:val="28"/>
          <w:szCs w:val="28"/>
        </w:rPr>
        <w:t xml:space="preserve"> Leave.  </w:t>
      </w:r>
    </w:p>
    <w:p w14:paraId="000000D2" w14:textId="77777777" w:rsidR="00FC2DD1" w:rsidRDefault="00F80EF2">
      <w:pPr>
        <w:spacing w:after="9"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3"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Study leaves are granted in order of seniority if they meet the three (3) years of service at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minimum requirement.  </w:t>
      </w:r>
    </w:p>
    <w:p w14:paraId="000000D4" w14:textId="77777777" w:rsidR="00FC2DD1" w:rsidRDefault="00F80EF2">
      <w:pPr>
        <w:spacing w:after="9" w:line="259" w:lineRule="auto"/>
        <w:ind w:left="5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5" w14:textId="77777777" w:rsidR="00FC2DD1" w:rsidRDefault="00F80EF2">
      <w:pPr>
        <w:numPr>
          <w:ilvl w:val="0"/>
          <w:numId w:val="6"/>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Any member denied Study leave will have the right to appeal the denial to Employee and Labor Relations for reconsideration of the application.  </w:t>
      </w:r>
    </w:p>
    <w:p w14:paraId="000000D6"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7" w14:textId="77777777" w:rsidR="00FC2DD1" w:rsidRDefault="00F80EF2">
      <w:pPr>
        <w:tabs>
          <w:tab w:val="center" w:pos="1275"/>
          <w:tab w:val="center" w:pos="2983"/>
        </w:tabs>
        <w:spacing w:after="20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17.4.6.3 </w:t>
      </w:r>
      <w:r>
        <w:rPr>
          <w:rFonts w:ascii="Times New Roman" w:eastAsia="Times New Roman" w:hAnsi="Times New Roman" w:cs="Times New Roman"/>
          <w:sz w:val="28"/>
          <w:szCs w:val="28"/>
        </w:rPr>
        <w:tab/>
        <w:t xml:space="preserve">Status While on Leave </w:t>
      </w:r>
    </w:p>
    <w:p w14:paraId="000000D8" w14:textId="77777777" w:rsidR="00FC2DD1" w:rsidRDefault="00F80EF2">
      <w:pPr>
        <w:numPr>
          <w:ilvl w:val="0"/>
          <w:numId w:val="5"/>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on study leave shall </w:t>
      </w:r>
      <w:proofErr w:type="gramStart"/>
      <w:r>
        <w:rPr>
          <w:rFonts w:ascii="Times New Roman" w:eastAsia="Times New Roman" w:hAnsi="Times New Roman" w:cs="Times New Roman"/>
          <w:sz w:val="28"/>
          <w:szCs w:val="28"/>
        </w:rPr>
        <w:t>be considered to be</w:t>
      </w:r>
      <w:proofErr w:type="gramEnd"/>
      <w:r>
        <w:rPr>
          <w:rFonts w:ascii="Times New Roman" w:eastAsia="Times New Roman" w:hAnsi="Times New Roman" w:cs="Times New Roman"/>
          <w:sz w:val="28"/>
          <w:szCs w:val="28"/>
        </w:rPr>
        <w:t xml:space="preserve"> in the employ of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but is not performing work on behalf of or serving as an agent of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while on leave. </w:t>
      </w:r>
    </w:p>
    <w:p w14:paraId="000000D9"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A" w14:textId="77777777" w:rsidR="00FC2DD1" w:rsidRDefault="00F80EF2">
      <w:pPr>
        <w:numPr>
          <w:ilvl w:val="0"/>
          <w:numId w:val="5"/>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on study leave shall retain all rights of contract status, retirement, insurance, sick leave, and automatic increases in salary as if they were working during the period of leave. A study leave shall be counted as a year of service and experience on the salary schedule. </w:t>
      </w:r>
    </w:p>
    <w:p w14:paraId="000000DB"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C" w14:textId="77777777" w:rsidR="00FC2DD1" w:rsidRDefault="00F80EF2">
      <w:pPr>
        <w:numPr>
          <w:ilvl w:val="0"/>
          <w:numId w:val="5"/>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case of injury to, or other illness of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during leave which prevents </w:t>
      </w:r>
      <w:proofErr w:type="gramStart"/>
      <w:r>
        <w:rPr>
          <w:rFonts w:ascii="Times New Roman" w:eastAsia="Times New Roman" w:hAnsi="Times New Roman" w:cs="Times New Roman"/>
          <w:sz w:val="28"/>
          <w:szCs w:val="28"/>
        </w:rPr>
        <w:t>their</w:t>
      </w:r>
      <w:proofErr w:type="gramEnd"/>
      <w:r>
        <w:rPr>
          <w:rFonts w:ascii="Times New Roman" w:eastAsia="Times New Roman" w:hAnsi="Times New Roman" w:cs="Times New Roman"/>
          <w:sz w:val="28"/>
          <w:szCs w:val="28"/>
        </w:rPr>
        <w:t xml:space="preserve"> completing the purpose of the leave, the study leave will be terminated and all provisions for sick leave will </w:t>
      </w:r>
      <w:r>
        <w:rPr>
          <w:rFonts w:ascii="Times New Roman" w:eastAsia="Times New Roman" w:hAnsi="Times New Roman" w:cs="Times New Roman"/>
          <w:sz w:val="28"/>
          <w:szCs w:val="28"/>
        </w:rPr>
        <w:lastRenderedPageBreak/>
        <w:t xml:space="preserve">apply. These provisions will take effect on the first day of the next pay period following notification of illness </w:t>
      </w:r>
      <w:proofErr w:type="gramStart"/>
      <w:r>
        <w:rPr>
          <w:rFonts w:ascii="Times New Roman" w:eastAsia="Times New Roman" w:hAnsi="Times New Roman" w:cs="Times New Roman"/>
          <w:sz w:val="28"/>
          <w:szCs w:val="28"/>
        </w:rPr>
        <w:t>to</w:t>
      </w:r>
      <w:proofErr w:type="gramEnd"/>
      <w:r>
        <w:rPr>
          <w:rFonts w:ascii="Times New Roman" w:eastAsia="Times New Roman" w:hAnsi="Times New Roman" w:cs="Times New Roman"/>
          <w:sz w:val="28"/>
          <w:szCs w:val="28"/>
        </w:rPr>
        <w:t xml:space="preserve"> Human Resources and the Superintendent, verified by a medical report. </w:t>
      </w:r>
    </w:p>
    <w:p w14:paraId="000000DD"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DE" w14:textId="77777777" w:rsidR="00FC2DD1" w:rsidRDefault="00F80EF2">
      <w:pPr>
        <w:numPr>
          <w:ilvl w:val="0"/>
          <w:numId w:val="5"/>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illness or injury as in Paragraph (3), upon release by appropriate medical authority the employee shall, when possible, be returned to regular duty for the remainder of the school year or shall be reinstated on study leave. </w:t>
      </w:r>
    </w:p>
    <w:p w14:paraId="000000DF"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0" w14:textId="77777777" w:rsidR="00FC2DD1" w:rsidRDefault="00F80EF2">
      <w:pPr>
        <w:tabs>
          <w:tab w:val="center" w:pos="1274"/>
          <w:tab w:val="center" w:pos="3814"/>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17.4.6.4 </w:t>
      </w:r>
      <w:r>
        <w:rPr>
          <w:rFonts w:ascii="Times New Roman" w:eastAsia="Times New Roman" w:hAnsi="Times New Roman" w:cs="Times New Roman"/>
          <w:sz w:val="28"/>
          <w:szCs w:val="28"/>
        </w:rPr>
        <w:tab/>
        <w:t xml:space="preserve">Status Upon Returning from Study Leave </w:t>
      </w:r>
    </w:p>
    <w:p w14:paraId="000000E1"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2" w14:textId="77777777" w:rsidR="00FC2DD1" w:rsidRDefault="00F80EF2">
      <w:pPr>
        <w:numPr>
          <w:ilvl w:val="0"/>
          <w:numId w:val="3"/>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taking a study leave who wishes to return to their worksite must have so indicated on the application form at the time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applied for the leave. In such </w:t>
      </w:r>
      <w:proofErr w:type="gramStart"/>
      <w:r>
        <w:rPr>
          <w:rFonts w:ascii="Times New Roman" w:eastAsia="Times New Roman" w:hAnsi="Times New Roman" w:cs="Times New Roman"/>
          <w:sz w:val="28"/>
          <w:szCs w:val="28"/>
        </w:rPr>
        <w:t>case</w:t>
      </w:r>
      <w:proofErr w:type="gramEnd"/>
      <w:r>
        <w:rPr>
          <w:rFonts w:ascii="Times New Roman" w:eastAsia="Times New Roman" w:hAnsi="Times New Roman" w:cs="Times New Roman"/>
          <w:sz w:val="28"/>
          <w:szCs w:val="28"/>
        </w:rPr>
        <w:t xml:space="preserve">, a </w:t>
      </w:r>
      <w:r>
        <w:rPr>
          <w:rFonts w:ascii="Times New Roman" w:eastAsia="Times New Roman" w:hAnsi="Times New Roman" w:cs="Times New Roman"/>
          <w:strike/>
          <w:sz w:val="28"/>
          <w:szCs w:val="28"/>
        </w:rPr>
        <w:t xml:space="preserve">professional </w:t>
      </w:r>
      <w:r w:rsidRPr="005D3B68">
        <w:rPr>
          <w:rFonts w:ascii="Times New Roman" w:eastAsia="Times New Roman" w:hAnsi="Times New Roman" w:cs="Times New Roman"/>
          <w:strike/>
          <w:color w:val="EE0000"/>
          <w:sz w:val="28"/>
          <w:szCs w:val="28"/>
        </w:rPr>
        <w:t>educator</w:t>
      </w:r>
      <w:r w:rsidRPr="005D3B68">
        <w:rPr>
          <w:rFonts w:ascii="Times New Roman" w:eastAsia="Times New Roman" w:hAnsi="Times New Roman" w:cs="Times New Roman"/>
          <w:color w:val="EE0000"/>
          <w:sz w:val="28"/>
          <w:szCs w:val="28"/>
        </w:rPr>
        <w:t xml:space="preserve"> bargaining unit member</w:t>
      </w:r>
      <w:r>
        <w:rPr>
          <w:rFonts w:ascii="Times New Roman" w:eastAsia="Times New Roman" w:hAnsi="Times New Roman" w:cs="Times New Roman"/>
          <w:sz w:val="28"/>
          <w:szCs w:val="28"/>
        </w:rPr>
        <w:t xml:space="preserve"> replacing the member on study leave shall be subject to re-assignment at the conclusion of the leave. If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has indicated in writing at the time of the application that they </w:t>
      </w:r>
      <w:proofErr w:type="gramStart"/>
      <w:r>
        <w:rPr>
          <w:rFonts w:ascii="Times New Roman" w:eastAsia="Times New Roman" w:hAnsi="Times New Roman" w:cs="Times New Roman"/>
          <w:strike/>
          <w:sz w:val="28"/>
          <w:szCs w:val="28"/>
        </w:rPr>
        <w:t>doesn’t</w:t>
      </w:r>
      <w:proofErr w:type="gramEnd"/>
      <w:r>
        <w:rPr>
          <w:rFonts w:ascii="Times New Roman" w:eastAsia="Times New Roman" w:hAnsi="Times New Roman" w:cs="Times New Roman"/>
          <w:sz w:val="28"/>
          <w:szCs w:val="28"/>
        </w:rPr>
        <w:t xml:space="preserve"> don’t wish to return to their worksite, they shall be considered as </w:t>
      </w:r>
      <w:proofErr w:type="gramStart"/>
      <w:r>
        <w:rPr>
          <w:rFonts w:ascii="Times New Roman" w:eastAsia="Times New Roman" w:hAnsi="Times New Roman" w:cs="Times New Roman"/>
          <w:sz w:val="28"/>
          <w:szCs w:val="28"/>
        </w:rPr>
        <w:t>an unassigned</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as described in Article 18: Transfers. </w:t>
      </w:r>
    </w:p>
    <w:p w14:paraId="000000E3"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4" w14:textId="77777777" w:rsidR="00FC2DD1" w:rsidRDefault="00F80EF2">
      <w:pPr>
        <w:numPr>
          <w:ilvl w:val="0"/>
          <w:numId w:val="3"/>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Upon returning from study leave to their position,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5D3B68">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is subject to transfer according to the provisions of Article 18: Transfers. </w:t>
      </w:r>
    </w:p>
    <w:p w14:paraId="000000E5"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6" w14:textId="77777777" w:rsidR="00FC2DD1" w:rsidRDefault="00F80EF2">
      <w:pPr>
        <w:tabs>
          <w:tab w:val="center" w:pos="826"/>
          <w:tab w:val="center" w:pos="1926"/>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17.4.7 </w:t>
      </w:r>
      <w:r>
        <w:rPr>
          <w:rFonts w:ascii="Times New Roman" w:eastAsia="Times New Roman" w:hAnsi="Times New Roman" w:cs="Times New Roman"/>
          <w:sz w:val="28"/>
          <w:szCs w:val="28"/>
        </w:rPr>
        <w:tab/>
        <w:t xml:space="preserve">Military Leave </w:t>
      </w:r>
    </w:p>
    <w:p w14:paraId="000000E7"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8" w14:textId="7BE3134B"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17.4.7.1</w:t>
      </w:r>
      <w:sdt>
        <w:sdtPr>
          <w:tag w:val="goog_rdk_10"/>
          <w:id w:val="-417693151"/>
        </w:sdtPr>
        <w:sdtEndPr/>
        <w:sdtContent/>
      </w:sdt>
      <w:r>
        <w:rPr>
          <w:rFonts w:ascii="Times New Roman" w:eastAsia="Times New Roman" w:hAnsi="Times New Roman" w:cs="Times New Roman"/>
          <w:sz w:val="28"/>
          <w:szCs w:val="28"/>
        </w:rPr>
        <w:t xml:space="preserve"> Military leave of absence, including participation in the reserves,</w:t>
      </w:r>
      <w:ins w:id="65" w:author="Bao Nguyen" w:date="2026-02-06T12:07:00Z" w16du:dateUtc="2026-02-06T20:07:00Z">
        <w:r w:rsidR="00401F14">
          <w:rPr>
            <w:rFonts w:ascii="Times New Roman" w:eastAsia="Times New Roman" w:hAnsi="Times New Roman" w:cs="Times New Roman"/>
            <w:sz w:val="28"/>
            <w:szCs w:val="28"/>
          </w:rPr>
          <w:t xml:space="preserve"> or National Guard</w:t>
        </w:r>
      </w:ins>
      <w:r>
        <w:rPr>
          <w:rFonts w:ascii="Times New Roman" w:eastAsia="Times New Roman" w:hAnsi="Times New Roman" w:cs="Times New Roman"/>
          <w:sz w:val="28"/>
          <w:szCs w:val="28"/>
        </w:rPr>
        <w:t xml:space="preserve"> shall be granted to any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w:t>
      </w:r>
      <w:sdt>
        <w:sdtPr>
          <w:tag w:val="goog_rdk_11"/>
          <w:id w:val="957318836"/>
        </w:sdtPr>
        <w:sdtEndPr/>
        <w:sdtContent/>
      </w:sdt>
      <w:r>
        <w:rPr>
          <w:rFonts w:ascii="Times New Roman" w:eastAsia="Times New Roman" w:hAnsi="Times New Roman" w:cs="Times New Roman"/>
          <w:sz w:val="28"/>
          <w:szCs w:val="28"/>
        </w:rPr>
        <w:t xml:space="preserve"> who shall be inducted or shall enlist</w:t>
      </w:r>
      <w:ins w:id="66" w:author="Bao Nguyen" w:date="2026-02-06T12:08:00Z" w16du:dateUtc="2026-02-06T20:08:00Z">
        <w:r w:rsidR="000B2C87">
          <w:rPr>
            <w:rFonts w:ascii="Times New Roman" w:eastAsia="Times New Roman" w:hAnsi="Times New Roman" w:cs="Times New Roman"/>
            <w:sz w:val="28"/>
            <w:szCs w:val="28"/>
          </w:rPr>
          <w:t xml:space="preserve"> or commissioned</w:t>
        </w:r>
      </w:ins>
      <w:r>
        <w:rPr>
          <w:rFonts w:ascii="Times New Roman" w:eastAsia="Times New Roman" w:hAnsi="Times New Roman" w:cs="Times New Roman"/>
          <w:sz w:val="28"/>
          <w:szCs w:val="28"/>
        </w:rPr>
        <w:t xml:space="preserve"> for military duty in any branch of the armed forces of the United States. </w:t>
      </w:r>
    </w:p>
    <w:p w14:paraId="000000E9"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A" w14:textId="77777777" w:rsidR="00FC2DD1" w:rsidRDefault="00F80EF2">
      <w:pPr>
        <w:tabs>
          <w:tab w:val="center" w:pos="1269"/>
          <w:tab w:val="center" w:pos="6168"/>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17.4.7.2 </w:t>
      </w:r>
      <w:r>
        <w:rPr>
          <w:rFonts w:ascii="Times New Roman" w:eastAsia="Times New Roman" w:hAnsi="Times New Roman" w:cs="Times New Roman"/>
          <w:sz w:val="28"/>
          <w:szCs w:val="28"/>
        </w:rPr>
        <w:tab/>
        <w:t xml:space="preserve">Experience credit will be granted to persons on military leave in accordance with ORS 408.270. </w:t>
      </w:r>
    </w:p>
    <w:p w14:paraId="000000EB"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C"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17.4.8 Association Leave </w:t>
      </w:r>
    </w:p>
    <w:p w14:paraId="000000ED" w14:textId="77777777" w:rsidR="00FC2DD1" w:rsidRDefault="00F80EF2">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EE" w14:textId="0B60B1EB" w:rsidR="00FC2DD1" w:rsidRDefault="00F80EF2">
      <w:pPr>
        <w:spacing w:after="5" w:line="246" w:lineRule="auto"/>
        <w:ind w:left="2018"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17.4.8.1 A leave of absence for up to five (5) years for the President of the Association and up to four (4) years for </w:t>
      </w:r>
      <w:ins w:id="67" w:author="Bao Nguyen" w:date="2026-02-06T12:09:00Z" w16du:dateUtc="2026-02-06T20:09:00Z">
        <w:r w:rsidR="000B2C87">
          <w:rPr>
            <w:rFonts w:ascii="Times New Roman" w:eastAsia="Times New Roman" w:hAnsi="Times New Roman" w:cs="Times New Roman"/>
            <w:sz w:val="28"/>
            <w:szCs w:val="28"/>
          </w:rPr>
          <w:t xml:space="preserve">four </w:t>
        </w:r>
      </w:ins>
      <w:del w:id="68" w:author="Bao Nguyen" w:date="2026-02-06T12:09:00Z" w16du:dateUtc="2026-02-06T20:09:00Z">
        <w:r w:rsidDel="000B2C87">
          <w:rPr>
            <w:rFonts w:ascii="Times New Roman" w:eastAsia="Times New Roman" w:hAnsi="Times New Roman" w:cs="Times New Roman"/>
            <w:sz w:val="28"/>
            <w:szCs w:val="28"/>
          </w:rPr>
          <w:delText>two</w:delText>
        </w:r>
      </w:del>
      <w:ins w:id="69" w:author="Bao Nguyen" w:date="2026-02-06T12:09:00Z" w16du:dateUtc="2026-02-06T20:09:00Z">
        <w:r w:rsidR="000B2C87">
          <w:rPr>
            <w:rFonts w:ascii="Times New Roman" w:eastAsia="Times New Roman" w:hAnsi="Times New Roman" w:cs="Times New Roman"/>
            <w:sz w:val="28"/>
            <w:szCs w:val="28"/>
          </w:rPr>
          <w:t xml:space="preserve"> (4)</w:t>
        </w:r>
      </w:ins>
      <w:r>
        <w:rPr>
          <w:rFonts w:ascii="Times New Roman" w:eastAsia="Times New Roman" w:hAnsi="Times New Roman" w:cs="Times New Roman"/>
          <w:sz w:val="28"/>
          <w:szCs w:val="28"/>
        </w:rPr>
        <w:t xml:space="preserve"> </w:t>
      </w:r>
      <w:del w:id="70" w:author="Bao Nguyen" w:date="2026-02-06T12:09:00Z" w16du:dateUtc="2026-02-06T20:09:00Z">
        <w:r w:rsidDel="000B2C87">
          <w:rPr>
            <w:rFonts w:ascii="Times New Roman" w:eastAsia="Times New Roman" w:hAnsi="Times New Roman" w:cs="Times New Roman"/>
            <w:sz w:val="28"/>
            <w:szCs w:val="28"/>
          </w:rPr>
          <w:delText>(2)</w:delText>
        </w:r>
      </w:del>
      <w:r>
        <w:rPr>
          <w:rFonts w:ascii="Times New Roman" w:eastAsia="Times New Roman" w:hAnsi="Times New Roman" w:cs="Times New Roman"/>
          <w:sz w:val="28"/>
          <w:szCs w:val="28"/>
        </w:rPr>
        <w:t xml:space="preserve"> additional positions shall be granted to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upon application by the Association for the purpose of serving as an </w:t>
      </w:r>
      <w:del w:id="71" w:author="Bao Nguyen" w:date="2026-02-06T12:10:00Z" w16du:dateUtc="2026-02-06T20:10:00Z">
        <w:r w:rsidDel="000B2C87">
          <w:rPr>
            <w:rFonts w:ascii="Times New Roman" w:eastAsia="Times New Roman" w:hAnsi="Times New Roman" w:cs="Times New Roman"/>
            <w:sz w:val="28"/>
            <w:szCs w:val="28"/>
          </w:rPr>
          <w:delText xml:space="preserve">officer </w:delText>
        </w:r>
      </w:del>
      <w:ins w:id="72" w:author="Bao Nguyen" w:date="2026-02-06T12:10:00Z" w16du:dateUtc="2026-02-06T20:10:00Z">
        <w:r w:rsidR="000B2C87">
          <w:rPr>
            <w:rFonts w:ascii="Times New Roman" w:eastAsia="Times New Roman" w:hAnsi="Times New Roman" w:cs="Times New Roman"/>
            <w:sz w:val="28"/>
            <w:szCs w:val="28"/>
          </w:rPr>
          <w:t xml:space="preserve">representative </w:t>
        </w:r>
      </w:ins>
      <w:r>
        <w:rPr>
          <w:rFonts w:ascii="Times New Roman" w:eastAsia="Times New Roman" w:hAnsi="Times New Roman" w:cs="Times New Roman"/>
          <w:sz w:val="28"/>
          <w:szCs w:val="28"/>
        </w:rPr>
        <w:t xml:space="preserve">of the Association or on its staff.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continue to pay such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w:t>
      </w:r>
      <w:proofErr w:type="gramStart"/>
      <w:r w:rsidRPr="00AC0FCC">
        <w:rPr>
          <w:rFonts w:ascii="Times New Roman" w:eastAsia="Times New Roman" w:hAnsi="Times New Roman" w:cs="Times New Roman"/>
          <w:color w:val="EE0000"/>
          <w:sz w:val="28"/>
          <w:szCs w:val="28"/>
        </w:rPr>
        <w:t>member</w:t>
      </w:r>
      <w:proofErr w:type="gramEnd"/>
      <w:r w:rsidRPr="00AC0FCC">
        <w:rPr>
          <w:rFonts w:ascii="Times New Roman" w:eastAsia="Times New Roman" w:hAnsi="Times New Roman" w:cs="Times New Roman"/>
          <w:color w:val="EE0000"/>
          <w:sz w:val="28"/>
          <w:szCs w:val="28"/>
        </w:rPr>
        <w:t>(s)</w:t>
      </w:r>
      <w:r>
        <w:rPr>
          <w:rFonts w:ascii="Times New Roman" w:eastAsia="Times New Roman" w:hAnsi="Times New Roman" w:cs="Times New Roman"/>
          <w:sz w:val="28"/>
          <w:szCs w:val="28"/>
        </w:rPr>
        <w:t xml:space="preserve"> and provide benefits in the normal manner but will be reimbursed by the Association for the cost of salary and fringe benefits. Upon completion of such leave,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will be returned to the previous school or program if there is a vacancy within that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licensure. When no such vacancy is available,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will be returned as unassigned. Upon return from such leave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placed on the salary schedule as if they had been working each year of the leave. A released time PAT </w:t>
      </w:r>
      <w:del w:id="73" w:author="Bao Nguyen" w:date="2026-02-06T12:10:00Z" w16du:dateUtc="2026-02-06T20:10:00Z">
        <w:r w:rsidDel="000B2C87">
          <w:rPr>
            <w:rFonts w:ascii="Times New Roman" w:eastAsia="Times New Roman" w:hAnsi="Times New Roman" w:cs="Times New Roman"/>
            <w:sz w:val="28"/>
            <w:szCs w:val="28"/>
          </w:rPr>
          <w:delText xml:space="preserve">officer </w:delText>
        </w:r>
      </w:del>
      <w:ins w:id="74" w:author="Bao Nguyen" w:date="2026-02-06T12:10:00Z" w16du:dateUtc="2026-02-06T20:10:00Z">
        <w:r w:rsidR="000B2C87">
          <w:rPr>
            <w:rFonts w:ascii="Times New Roman" w:eastAsia="Times New Roman" w:hAnsi="Times New Roman" w:cs="Times New Roman"/>
            <w:sz w:val="28"/>
            <w:szCs w:val="28"/>
          </w:rPr>
          <w:t xml:space="preserve">representative </w:t>
        </w:r>
      </w:ins>
      <w:r>
        <w:rPr>
          <w:rFonts w:ascii="Times New Roman" w:eastAsia="Times New Roman" w:hAnsi="Times New Roman" w:cs="Times New Roman"/>
          <w:sz w:val="28"/>
          <w:szCs w:val="28"/>
        </w:rPr>
        <w:t xml:space="preserve">shall be considered “competent” in the grade level/subject held prior to taking Association leave. </w:t>
      </w:r>
    </w:p>
    <w:p w14:paraId="000000EF"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0" w14:textId="2F3EE07F"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17.4.8.2 The Association agrees to consider carefully each request for release time for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w:t>
      </w:r>
      <w:del w:id="75" w:author="Bao Nguyen" w:date="2026-02-06T12:11:00Z" w16du:dateUtc="2026-02-06T20:11:00Z">
        <w:r w:rsidDel="000B2C87">
          <w:rPr>
            <w:rFonts w:ascii="Times New Roman" w:eastAsia="Times New Roman" w:hAnsi="Times New Roman" w:cs="Times New Roman"/>
            <w:sz w:val="28"/>
            <w:szCs w:val="28"/>
          </w:rPr>
          <w:delText xml:space="preserve">Although leaves for short terms without loss of pay may be granted upon recommendation of the Office of the Superintendent or designee, </w:delText>
        </w:r>
      </w:del>
      <w:ins w:id="76" w:author="Bao Nguyen" w:date="2026-02-06T12:11:00Z" w16du:dateUtc="2026-02-06T20:11:00Z">
        <w:r w:rsidR="000B2C87">
          <w:rPr>
            <w:rFonts w:ascii="Times New Roman" w:eastAsia="Times New Roman" w:hAnsi="Times New Roman" w:cs="Times New Roman"/>
            <w:sz w:val="28"/>
            <w:szCs w:val="28"/>
          </w:rPr>
          <w:t>T</w:t>
        </w:r>
      </w:ins>
      <w:del w:id="77" w:author="Bao Nguyen" w:date="2026-02-06T12:11:00Z" w16du:dateUtc="2026-02-06T20:11:00Z">
        <w:r w:rsidDel="000B2C87">
          <w:rPr>
            <w:rFonts w:ascii="Times New Roman" w:eastAsia="Times New Roman" w:hAnsi="Times New Roman" w:cs="Times New Roman"/>
            <w:sz w:val="28"/>
            <w:szCs w:val="28"/>
          </w:rPr>
          <w:delText>t</w:delText>
        </w:r>
      </w:del>
      <w:proofErr w:type="gramStart"/>
      <w:r>
        <w:rPr>
          <w:rFonts w:ascii="Times New Roman" w:eastAsia="Times New Roman" w:hAnsi="Times New Roman" w:cs="Times New Roman"/>
          <w:sz w:val="28"/>
          <w:szCs w:val="28"/>
        </w:rPr>
        <w:t>he</w:t>
      </w:r>
      <w:proofErr w:type="gramEnd"/>
      <w:r>
        <w:rPr>
          <w:rFonts w:ascii="Times New Roman" w:eastAsia="Times New Roman" w:hAnsi="Times New Roman" w:cs="Times New Roman"/>
          <w:sz w:val="28"/>
          <w:szCs w:val="28"/>
        </w:rPr>
        <w:t xml:space="preserve"> District will not pay for substitutes to cover classes while members are away from their classes on business of the Association. The Association shall pay the cost of such substitutes upon receipt of billing from the District Business Office. </w:t>
      </w:r>
    </w:p>
    <w:p w14:paraId="000000F1"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2"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17.4.9 Political Leave </w:t>
      </w:r>
    </w:p>
    <w:p w14:paraId="000000F3" w14:textId="77777777" w:rsidR="00FC2DD1" w:rsidRDefault="00F80EF2">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4" w14:textId="77777777" w:rsidR="00FC2DD1" w:rsidRDefault="00F80EF2">
      <w:pPr>
        <w:spacing w:after="5" w:line="246" w:lineRule="auto"/>
        <w:ind w:left="1307"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leave of absence for up to two (2) years with up to an additional two (2) years upon request shall be granted to any contract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w:t>
      </w:r>
      <w:proofErr w:type="gramStart"/>
      <w:r w:rsidRPr="00AC0FCC">
        <w:rPr>
          <w:rFonts w:ascii="Times New Roman" w:eastAsia="Times New Roman" w:hAnsi="Times New Roman" w:cs="Times New Roman"/>
          <w:color w:val="EE0000"/>
          <w:sz w:val="28"/>
          <w:szCs w:val="28"/>
        </w:rPr>
        <w:t>member</w:t>
      </w:r>
      <w:proofErr w:type="gramEnd"/>
      <w:r>
        <w:rPr>
          <w:rFonts w:ascii="Times New Roman" w:eastAsia="Times New Roman" w:hAnsi="Times New Roman" w:cs="Times New Roman"/>
          <w:sz w:val="28"/>
          <w:szCs w:val="28"/>
        </w:rPr>
        <w:t xml:space="preserve">, upon application, for the purpose of campaigning for, or serving in, public office. </w:t>
      </w:r>
    </w:p>
    <w:p w14:paraId="000000F5"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6" w14:textId="77777777" w:rsidR="00FC2DD1" w:rsidRDefault="00F80EF2">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17.4.10 Other Leaves </w:t>
      </w:r>
    </w:p>
    <w:p w14:paraId="000000F7"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8" w14:textId="77777777" w:rsidR="00FC2DD1" w:rsidRDefault="00F80EF2">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17.4.10.1 When the schools and school offices are officially closed by the Superintendent, all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shall be paid in accordance with the law. </w:t>
      </w:r>
    </w:p>
    <w:p w14:paraId="000000F9"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A" w14:textId="591B2D09"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17.4.10.2 </w:t>
      </w:r>
      <w:r w:rsidR="00AC0FCC">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who are assigned to tasks outside their regular responsibilities shall not have this time charged to </w:t>
      </w:r>
      <w:proofErr w:type="gramStart"/>
      <w:r>
        <w:rPr>
          <w:rFonts w:ascii="Times New Roman" w:eastAsia="Times New Roman" w:hAnsi="Times New Roman" w:cs="Times New Roman"/>
          <w:sz w:val="28"/>
          <w:szCs w:val="28"/>
        </w:rPr>
        <w:t>any leave</w:t>
      </w:r>
      <w:proofErr w:type="gramEnd"/>
      <w:r>
        <w:rPr>
          <w:rFonts w:ascii="Times New Roman" w:eastAsia="Times New Roman" w:hAnsi="Times New Roman" w:cs="Times New Roman"/>
          <w:sz w:val="28"/>
          <w:szCs w:val="28"/>
        </w:rPr>
        <w:t xml:space="preserve"> category</w:t>
      </w:r>
      <w:r>
        <w:rPr>
          <w:rFonts w:ascii="Times New Roman" w:eastAsia="Times New Roman" w:hAnsi="Times New Roman" w:cs="Times New Roman"/>
          <w:i/>
          <w:iCs/>
          <w:sz w:val="28"/>
          <w:szCs w:val="28"/>
        </w:rPr>
        <w:t xml:space="preserve">. </w:t>
      </w:r>
    </w:p>
    <w:p w14:paraId="000000FB" w14:textId="77777777" w:rsidR="00FC2DD1" w:rsidRDefault="00F80EF2">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p>
    <w:p w14:paraId="000000FC" w14:textId="77777777" w:rsidR="00FC2DD1" w:rsidRDefault="00F80EF2">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17.4.10.3 </w:t>
      </w:r>
      <w:r>
        <w:rPr>
          <w:rFonts w:ascii="Times New Roman" w:eastAsia="Times New Roman" w:hAnsi="Times New Roman" w:cs="Times New Roman"/>
          <w:sz w:val="28"/>
          <w:szCs w:val="28"/>
        </w:rPr>
        <w:tab/>
        <w:t xml:space="preserve">The District, at its discretion, may extend leaves or grant other leaves requested by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members. </w:t>
      </w:r>
    </w:p>
    <w:p w14:paraId="000000FD" w14:textId="77777777" w:rsidR="00FC2DD1" w:rsidRDefault="00F80EF2">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FE" w14:textId="77777777" w:rsidR="00FC2DD1" w:rsidRDefault="00F80EF2">
      <w:pPr>
        <w:tabs>
          <w:tab w:val="center" w:pos="390"/>
          <w:tab w:val="center" w:pos="1757"/>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17.5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Return from Leave</w:t>
      </w:r>
      <w:r>
        <w:rPr>
          <w:rFonts w:ascii="Times New Roman" w:eastAsia="Times New Roman" w:hAnsi="Times New Roman" w:cs="Times New Roman"/>
          <w:sz w:val="28"/>
          <w:szCs w:val="28"/>
        </w:rPr>
        <w:t xml:space="preserve"> </w:t>
      </w:r>
    </w:p>
    <w:p w14:paraId="000000FF" w14:textId="77777777" w:rsidR="00FC2DD1" w:rsidRDefault="00F80EF2">
      <w:pPr>
        <w:spacing w:after="19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100" w14:textId="77777777" w:rsidR="00FC2DD1" w:rsidRDefault="00F80EF2">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17.5.1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taking a leave for up to one (1) school year may return to their previous position unless the position has been discontinued.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taking lea</w:t>
      </w:r>
      <w:sdt>
        <w:sdtPr>
          <w:tag w:val="goog_rdk_12"/>
          <w:id w:val="-1590768708"/>
        </w:sdtPr>
        <w:sdtEndPr/>
        <w:sdtContent/>
      </w:sdt>
      <w:r>
        <w:rPr>
          <w:rFonts w:ascii="Times New Roman" w:eastAsia="Times New Roman" w:hAnsi="Times New Roman" w:cs="Times New Roman"/>
          <w:sz w:val="28"/>
          <w:szCs w:val="28"/>
        </w:rPr>
        <w:t>ve</w:t>
      </w:r>
      <w:del w:id="78" w:author="Bao Nguyen" w:date="2026-02-06T12:25:00Z" w16du:dateUtc="2026-02-06T20:25:00Z">
        <w:r w:rsidDel="007665FD">
          <w:rPr>
            <w:rFonts w:ascii="Times New Roman" w:eastAsia="Times New Roman" w:hAnsi="Times New Roman" w:cs="Times New Roman"/>
            <w:sz w:val="28"/>
            <w:szCs w:val="28"/>
          </w:rPr>
          <w:delText>s</w:delText>
        </w:r>
      </w:del>
      <w:r>
        <w:rPr>
          <w:rFonts w:ascii="Times New Roman" w:eastAsia="Times New Roman" w:hAnsi="Times New Roman" w:cs="Times New Roman"/>
          <w:sz w:val="28"/>
          <w:szCs w:val="28"/>
        </w:rPr>
        <w:t xml:space="preserve"> for more than one (1) school year may be subject to reassignment.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bargaining unit member taking a leave for more than one (1) school year may return to their previous position upon approval of the Dist</w:t>
      </w:r>
      <w:sdt>
        <w:sdtPr>
          <w:tag w:val="goog_rdk_13"/>
          <w:id w:val="-370330640"/>
        </w:sdtPr>
        <w:sdtEndPr/>
        <w:sdtContent/>
      </w:sdt>
      <w:r>
        <w:rPr>
          <w:rFonts w:ascii="Times New Roman" w:eastAsia="Times New Roman" w:hAnsi="Times New Roman" w:cs="Times New Roman"/>
          <w:sz w:val="28"/>
          <w:szCs w:val="28"/>
        </w:rPr>
        <w:t xml:space="preserve">rict. </w:t>
      </w:r>
    </w:p>
    <w:p w14:paraId="00000101"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102" w14:textId="77777777"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17.5.2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members </w:t>
      </w:r>
      <w:r>
        <w:rPr>
          <w:rFonts w:ascii="Times New Roman" w:eastAsia="Times New Roman" w:hAnsi="Times New Roman" w:cs="Times New Roman"/>
          <w:sz w:val="28"/>
          <w:szCs w:val="28"/>
        </w:rPr>
        <w:t xml:space="preserve">are expected to return from an unpaid leave of absence.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returning from </w:t>
      </w:r>
      <w:proofErr w:type="gramStart"/>
      <w:r>
        <w:rPr>
          <w:rFonts w:ascii="Times New Roman" w:eastAsia="Times New Roman" w:hAnsi="Times New Roman" w:cs="Times New Roman"/>
          <w:sz w:val="28"/>
          <w:szCs w:val="28"/>
        </w:rPr>
        <w:t>an unpaid</w:t>
      </w:r>
      <w:proofErr w:type="gramEnd"/>
      <w:r>
        <w:rPr>
          <w:rFonts w:ascii="Times New Roman" w:eastAsia="Times New Roman" w:hAnsi="Times New Roman" w:cs="Times New Roman"/>
          <w:sz w:val="28"/>
          <w:szCs w:val="28"/>
        </w:rPr>
        <w:t xml:space="preserve"> leave due to disability shall, upon request, submit a written statement from a qualified physician attesting to the </w:t>
      </w:r>
      <w:r>
        <w:rPr>
          <w:rFonts w:ascii="Times New Roman" w:eastAsia="Times New Roman" w:hAnsi="Times New Roman" w:cs="Times New Roman"/>
          <w:strike/>
          <w:sz w:val="28"/>
          <w:szCs w:val="28"/>
        </w:rPr>
        <w:t>professional educator’s</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member’s</w:t>
      </w:r>
      <w:r>
        <w:rPr>
          <w:rFonts w:ascii="Times New Roman" w:eastAsia="Times New Roman" w:hAnsi="Times New Roman" w:cs="Times New Roman"/>
          <w:sz w:val="28"/>
          <w:szCs w:val="28"/>
        </w:rPr>
        <w:t xml:space="preserve"> ability to resume their duties. </w:t>
      </w:r>
    </w:p>
    <w:p w14:paraId="00000103" w14:textId="77777777" w:rsidR="00FC2DD1" w:rsidRDefault="00F80EF2">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104" w14:textId="77777777"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17.5.3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returned to employment on the first workday, during the regular school year, following the expiration date as set forth in the Board action approving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leave.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returning from an unpaid exchange or other leave, or unpaid leave of less than one-half (1/2) of the school year, or a paid leave shall be placed on the salary schedule as if they had been teaching during said leave.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returning from any other form of unpaid leave (more than one-half (1/2) of the school year) shall be paid at the next step on the current salary schedule above the one occupied during the last full work year prior to commencement of the leave; provided that, should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bargaining unit member</w:t>
      </w:r>
      <w:r>
        <w:rPr>
          <w:rFonts w:ascii="Times New Roman" w:eastAsia="Times New Roman" w:hAnsi="Times New Roman" w:cs="Times New Roman"/>
          <w:sz w:val="28"/>
          <w:szCs w:val="28"/>
        </w:rPr>
        <w:t xml:space="preserve"> return in the same school year in which the leave commenced, the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shall be placed on the salary step held at the beginning of the leave. </w:t>
      </w:r>
    </w:p>
    <w:p w14:paraId="00000105" w14:textId="77777777" w:rsidR="00FC2DD1" w:rsidRDefault="00F80EF2">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106" w14:textId="77777777" w:rsidR="00FC2DD1" w:rsidRDefault="00F80EF2">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17.5.4 All accumulated unused sick leave, and credits toward study leave eligibility and all other accrued benefits at the time a </w:t>
      </w:r>
      <w:r>
        <w:rPr>
          <w:rFonts w:ascii="Times New Roman" w:eastAsia="Times New Roman" w:hAnsi="Times New Roman" w:cs="Times New Roman"/>
          <w:strike/>
          <w:sz w:val="28"/>
          <w:szCs w:val="28"/>
        </w:rPr>
        <w:t>professional educator</w:t>
      </w:r>
      <w:r>
        <w:rPr>
          <w:rFonts w:ascii="Times New Roman" w:eastAsia="Times New Roman" w:hAnsi="Times New Roman" w:cs="Times New Roman"/>
          <w:sz w:val="28"/>
          <w:szCs w:val="28"/>
        </w:rPr>
        <w:t xml:space="preserve"> </w:t>
      </w:r>
      <w:r w:rsidRPr="00AC0FCC">
        <w:rPr>
          <w:rFonts w:ascii="Times New Roman" w:eastAsia="Times New Roman" w:hAnsi="Times New Roman" w:cs="Times New Roman"/>
          <w:color w:val="EE0000"/>
          <w:sz w:val="28"/>
          <w:szCs w:val="28"/>
        </w:rPr>
        <w:t xml:space="preserve">bargaining unit member </w:t>
      </w:r>
      <w:r>
        <w:rPr>
          <w:rFonts w:ascii="Times New Roman" w:eastAsia="Times New Roman" w:hAnsi="Times New Roman" w:cs="Times New Roman"/>
          <w:sz w:val="28"/>
          <w:szCs w:val="28"/>
        </w:rPr>
        <w:t xml:space="preserve">commences a leave of one (1) or more </w:t>
      </w:r>
      <w:proofErr w:type="gramStart"/>
      <w:r>
        <w:rPr>
          <w:rFonts w:ascii="Times New Roman" w:eastAsia="Times New Roman" w:hAnsi="Times New Roman" w:cs="Times New Roman"/>
          <w:sz w:val="28"/>
          <w:szCs w:val="28"/>
        </w:rPr>
        <w:t>months</w:t>
      </w:r>
      <w:proofErr w:type="gramEnd"/>
      <w:r>
        <w:rPr>
          <w:rFonts w:ascii="Times New Roman" w:eastAsia="Times New Roman" w:hAnsi="Times New Roman" w:cs="Times New Roman"/>
          <w:sz w:val="28"/>
          <w:szCs w:val="28"/>
        </w:rPr>
        <w:t xml:space="preserve"> duration shall be restored upon return to work. </w:t>
      </w:r>
    </w:p>
    <w:p w14:paraId="00000107" w14:textId="77777777" w:rsidR="00FC2DD1" w:rsidRDefault="00FC2DD1"/>
    <w:sectPr w:rsidR="00FC2DD1">
      <w:headerReference w:type="default" r:id="rId8"/>
      <w:footerReference w:type="default" r:id="rId9"/>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C9323" w14:textId="77777777" w:rsidR="00AC4C69" w:rsidRDefault="00AC4C69" w:rsidP="00300DC6">
      <w:pPr>
        <w:spacing w:line="240" w:lineRule="auto"/>
      </w:pPr>
      <w:r>
        <w:separator/>
      </w:r>
    </w:p>
  </w:endnote>
  <w:endnote w:type="continuationSeparator" w:id="0">
    <w:p w14:paraId="1675EA3F" w14:textId="77777777" w:rsidR="00AC4C69" w:rsidRDefault="00AC4C69" w:rsidP="00300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B49A1E-3248-493E-8B5C-F119BBA655F8}"/>
  </w:font>
  <w:font w:name="Cambria">
    <w:panose1 w:val="02040503050406030204"/>
    <w:charset w:val="00"/>
    <w:family w:val="roman"/>
    <w:pitch w:val="variable"/>
    <w:sig w:usb0="E00006FF" w:usb1="420024FF" w:usb2="02000000" w:usb3="00000000" w:csb0="0000019F" w:csb1="00000000"/>
    <w:embedRegular r:id="rId2" w:fontKey="{93F4AF63-9AFC-4860-8612-11F26F92B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23902"/>
      <w:docPartObj>
        <w:docPartGallery w:val="Page Numbers (Bottom of Page)"/>
        <w:docPartUnique/>
      </w:docPartObj>
    </w:sdtPr>
    <w:sdtEndPr>
      <w:rPr>
        <w:noProof/>
      </w:rPr>
    </w:sdtEndPr>
    <w:sdtContent>
      <w:p w14:paraId="3BB04FA6" w14:textId="668E252C" w:rsidR="001B6404" w:rsidRDefault="001B6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EC25F0" w14:textId="77777777" w:rsidR="001B6404" w:rsidRDefault="001B6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8D428" w14:textId="77777777" w:rsidR="00AC4C69" w:rsidRDefault="00AC4C69" w:rsidP="00300DC6">
      <w:pPr>
        <w:spacing w:line="240" w:lineRule="auto"/>
      </w:pPr>
      <w:r>
        <w:separator/>
      </w:r>
    </w:p>
  </w:footnote>
  <w:footnote w:type="continuationSeparator" w:id="0">
    <w:p w14:paraId="3C672AC1" w14:textId="77777777" w:rsidR="00AC4C69" w:rsidRDefault="00AC4C69" w:rsidP="00300D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8547" w14:textId="119F742F" w:rsidR="00300DC6" w:rsidRDefault="00300DC6">
    <w:pPr>
      <w:pStyle w:val="Header"/>
    </w:pPr>
    <w:ins w:id="79" w:author="Bao Nguyen" w:date="2026-02-15T10:04:00Z" w16du:dateUtc="2026-02-15T18:04:00Z">
      <w:r>
        <w:t xml:space="preserve">                                                                                              Union Proposal February 19, 2026</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33659"/>
    <w:multiLevelType w:val="multilevel"/>
    <w:tmpl w:val="F766A62E"/>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abstractNum w:abstractNumId="1" w15:restartNumberingAfterBreak="0">
    <w:nsid w:val="218F323A"/>
    <w:multiLevelType w:val="multilevel"/>
    <w:tmpl w:val="0D8E54F2"/>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abstractNum w:abstractNumId="2" w15:restartNumberingAfterBreak="0">
    <w:nsid w:val="23BD54A6"/>
    <w:multiLevelType w:val="multilevel"/>
    <w:tmpl w:val="71BCA7D8"/>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abstractNum w:abstractNumId="3" w15:restartNumberingAfterBreak="0">
    <w:nsid w:val="37E87C58"/>
    <w:multiLevelType w:val="multilevel"/>
    <w:tmpl w:val="3C667E7E"/>
    <w:lvl w:ilvl="0">
      <w:start w:val="1"/>
      <w:numFmt w:val="lowerLetter"/>
      <w:lvlText w:val="%1."/>
      <w:lvlJc w:val="left"/>
      <w:pPr>
        <w:ind w:left="2380" w:hanging="2380"/>
      </w:pPr>
      <w:rPr>
        <w:u w:val="none"/>
      </w:rPr>
    </w:lvl>
    <w:lvl w:ilvl="1">
      <w:start w:val="1"/>
      <w:numFmt w:val="lowerLetter"/>
      <w:lvlText w:val="%2"/>
      <w:lvlJc w:val="left"/>
      <w:pPr>
        <w:ind w:left="3100" w:hanging="3100"/>
      </w:pPr>
      <w:rPr>
        <w:u w:val="none"/>
      </w:rPr>
    </w:lvl>
    <w:lvl w:ilvl="2">
      <w:start w:val="1"/>
      <w:numFmt w:val="lowerRoman"/>
      <w:lvlText w:val="%3"/>
      <w:lvlJc w:val="left"/>
      <w:pPr>
        <w:ind w:left="3820" w:hanging="3820"/>
      </w:pPr>
      <w:rPr>
        <w:u w:val="none"/>
      </w:rPr>
    </w:lvl>
    <w:lvl w:ilvl="3">
      <w:start w:val="1"/>
      <w:numFmt w:val="decimal"/>
      <w:lvlText w:val="%4"/>
      <w:lvlJc w:val="left"/>
      <w:pPr>
        <w:ind w:left="4540" w:hanging="4540"/>
      </w:pPr>
      <w:rPr>
        <w:u w:val="none"/>
      </w:rPr>
    </w:lvl>
    <w:lvl w:ilvl="4">
      <w:start w:val="1"/>
      <w:numFmt w:val="lowerLetter"/>
      <w:lvlText w:val="%5"/>
      <w:lvlJc w:val="left"/>
      <w:pPr>
        <w:ind w:left="5260" w:hanging="5260"/>
      </w:pPr>
      <w:rPr>
        <w:u w:val="none"/>
      </w:rPr>
    </w:lvl>
    <w:lvl w:ilvl="5">
      <w:start w:val="1"/>
      <w:numFmt w:val="lowerRoman"/>
      <w:lvlText w:val="%6"/>
      <w:lvlJc w:val="left"/>
      <w:pPr>
        <w:ind w:left="5980" w:hanging="5980"/>
      </w:pPr>
      <w:rPr>
        <w:u w:val="none"/>
      </w:rPr>
    </w:lvl>
    <w:lvl w:ilvl="6">
      <w:start w:val="1"/>
      <w:numFmt w:val="decimal"/>
      <w:lvlText w:val="%7"/>
      <w:lvlJc w:val="left"/>
      <w:pPr>
        <w:ind w:left="6700" w:hanging="6700"/>
      </w:pPr>
      <w:rPr>
        <w:u w:val="none"/>
      </w:rPr>
    </w:lvl>
    <w:lvl w:ilvl="7">
      <w:start w:val="1"/>
      <w:numFmt w:val="lowerLetter"/>
      <w:lvlText w:val="%8"/>
      <w:lvlJc w:val="left"/>
      <w:pPr>
        <w:ind w:left="7420" w:hanging="7420"/>
      </w:pPr>
      <w:rPr>
        <w:u w:val="none"/>
      </w:rPr>
    </w:lvl>
    <w:lvl w:ilvl="8">
      <w:start w:val="1"/>
      <w:numFmt w:val="lowerRoman"/>
      <w:lvlText w:val="%9"/>
      <w:lvlJc w:val="left"/>
      <w:pPr>
        <w:ind w:left="8140" w:hanging="8140"/>
      </w:pPr>
      <w:rPr>
        <w:u w:val="none"/>
      </w:rPr>
    </w:lvl>
  </w:abstractNum>
  <w:abstractNum w:abstractNumId="4" w15:restartNumberingAfterBreak="0">
    <w:nsid w:val="52705EC5"/>
    <w:multiLevelType w:val="multilevel"/>
    <w:tmpl w:val="F312863A"/>
    <w:lvl w:ilvl="0">
      <w:start w:val="1"/>
      <w:numFmt w:val="lowerLetter"/>
      <w:lvlText w:val="%1."/>
      <w:lvlJc w:val="left"/>
      <w:pPr>
        <w:ind w:left="2019" w:hanging="2019"/>
      </w:pPr>
      <w:rPr>
        <w:u w:val="none"/>
      </w:rPr>
    </w:lvl>
    <w:lvl w:ilvl="1">
      <w:start w:val="1"/>
      <w:numFmt w:val="lowerLetter"/>
      <w:lvlText w:val="%2"/>
      <w:lvlJc w:val="left"/>
      <w:pPr>
        <w:ind w:left="2739" w:hanging="2739"/>
      </w:pPr>
      <w:rPr>
        <w:u w:val="none"/>
      </w:rPr>
    </w:lvl>
    <w:lvl w:ilvl="2">
      <w:start w:val="1"/>
      <w:numFmt w:val="lowerRoman"/>
      <w:lvlText w:val="%3"/>
      <w:lvlJc w:val="left"/>
      <w:pPr>
        <w:ind w:left="3459" w:hanging="3459"/>
      </w:pPr>
      <w:rPr>
        <w:u w:val="none"/>
      </w:rPr>
    </w:lvl>
    <w:lvl w:ilvl="3">
      <w:start w:val="1"/>
      <w:numFmt w:val="decimal"/>
      <w:lvlText w:val="%4"/>
      <w:lvlJc w:val="left"/>
      <w:pPr>
        <w:ind w:left="4179" w:hanging="4179"/>
      </w:pPr>
      <w:rPr>
        <w:u w:val="none"/>
      </w:rPr>
    </w:lvl>
    <w:lvl w:ilvl="4">
      <w:start w:val="1"/>
      <w:numFmt w:val="lowerLetter"/>
      <w:lvlText w:val="%5"/>
      <w:lvlJc w:val="left"/>
      <w:pPr>
        <w:ind w:left="4899" w:hanging="4899"/>
      </w:pPr>
      <w:rPr>
        <w:u w:val="none"/>
      </w:rPr>
    </w:lvl>
    <w:lvl w:ilvl="5">
      <w:start w:val="1"/>
      <w:numFmt w:val="lowerRoman"/>
      <w:lvlText w:val="%6"/>
      <w:lvlJc w:val="left"/>
      <w:pPr>
        <w:ind w:left="5619" w:hanging="5619"/>
      </w:pPr>
      <w:rPr>
        <w:u w:val="none"/>
      </w:rPr>
    </w:lvl>
    <w:lvl w:ilvl="6">
      <w:start w:val="1"/>
      <w:numFmt w:val="decimal"/>
      <w:lvlText w:val="%7"/>
      <w:lvlJc w:val="left"/>
      <w:pPr>
        <w:ind w:left="6339" w:hanging="6339"/>
      </w:pPr>
      <w:rPr>
        <w:u w:val="none"/>
      </w:rPr>
    </w:lvl>
    <w:lvl w:ilvl="7">
      <w:start w:val="1"/>
      <w:numFmt w:val="lowerLetter"/>
      <w:lvlText w:val="%8"/>
      <w:lvlJc w:val="left"/>
      <w:pPr>
        <w:ind w:left="7059" w:hanging="7059"/>
      </w:pPr>
      <w:rPr>
        <w:u w:val="none"/>
      </w:rPr>
    </w:lvl>
    <w:lvl w:ilvl="8">
      <w:start w:val="1"/>
      <w:numFmt w:val="lowerRoman"/>
      <w:lvlText w:val="%9"/>
      <w:lvlJc w:val="left"/>
      <w:pPr>
        <w:ind w:left="7779" w:hanging="7779"/>
      </w:pPr>
      <w:rPr>
        <w:u w:val="none"/>
      </w:rPr>
    </w:lvl>
  </w:abstractNum>
  <w:abstractNum w:abstractNumId="5" w15:restartNumberingAfterBreak="0">
    <w:nsid w:val="6A27329C"/>
    <w:multiLevelType w:val="multilevel"/>
    <w:tmpl w:val="A2228BD2"/>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abstractNum w:abstractNumId="6" w15:restartNumberingAfterBreak="0">
    <w:nsid w:val="72CA6F26"/>
    <w:multiLevelType w:val="multilevel"/>
    <w:tmpl w:val="9FAAA882"/>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num w:numId="1" w16cid:durableId="1384476178">
    <w:abstractNumId w:val="0"/>
  </w:num>
  <w:num w:numId="2" w16cid:durableId="1011418423">
    <w:abstractNumId w:val="6"/>
  </w:num>
  <w:num w:numId="3" w16cid:durableId="1727415930">
    <w:abstractNumId w:val="1"/>
  </w:num>
  <w:num w:numId="4" w16cid:durableId="868839322">
    <w:abstractNumId w:val="3"/>
  </w:num>
  <w:num w:numId="5" w16cid:durableId="1134911624">
    <w:abstractNumId w:val="2"/>
  </w:num>
  <w:num w:numId="6" w16cid:durableId="2139833254">
    <w:abstractNumId w:val="5"/>
  </w:num>
  <w:num w:numId="7" w16cid:durableId="182596672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o Nguyen">
    <w15:presenceInfo w15:providerId="AD" w15:userId="S::bao.nguyen@OREGONED.ORG::aeb898b3-5804-4486-8cfc-e768c907c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DD1"/>
    <w:rsid w:val="00027748"/>
    <w:rsid w:val="00033877"/>
    <w:rsid w:val="000937B5"/>
    <w:rsid w:val="000B2C87"/>
    <w:rsid w:val="001072C1"/>
    <w:rsid w:val="001B6404"/>
    <w:rsid w:val="00300DC6"/>
    <w:rsid w:val="00327D34"/>
    <w:rsid w:val="00401F14"/>
    <w:rsid w:val="004175A4"/>
    <w:rsid w:val="005665BC"/>
    <w:rsid w:val="005D3B68"/>
    <w:rsid w:val="006C399F"/>
    <w:rsid w:val="007665FD"/>
    <w:rsid w:val="008A1605"/>
    <w:rsid w:val="008E4F06"/>
    <w:rsid w:val="009B115B"/>
    <w:rsid w:val="00AC0FCC"/>
    <w:rsid w:val="00AC4C69"/>
    <w:rsid w:val="00DC1792"/>
    <w:rsid w:val="00E2402F"/>
    <w:rsid w:val="00ED1D98"/>
    <w:rsid w:val="00EF363E"/>
    <w:rsid w:val="00F80EF2"/>
    <w:rsid w:val="00FC2DD1"/>
    <w:rsid w:val="00FF1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6FF79"/>
  <w15:docId w15:val="{80A8D83F-24F7-4B8C-A584-ADAFE43D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EF363E"/>
  </w:style>
  <w:style w:type="paragraph" w:styleId="Revision">
    <w:name w:val="Revision"/>
    <w:hidden/>
    <w:uiPriority w:val="99"/>
    <w:semiHidden/>
    <w:rsid w:val="00EF363E"/>
    <w:pPr>
      <w:spacing w:line="240" w:lineRule="auto"/>
    </w:pPr>
  </w:style>
  <w:style w:type="paragraph" w:styleId="ListParagraph">
    <w:name w:val="List Paragraph"/>
    <w:basedOn w:val="Normal"/>
    <w:uiPriority w:val="34"/>
    <w:qFormat/>
    <w:rsid w:val="00ED1D98"/>
    <w:pPr>
      <w:ind w:left="720"/>
      <w:contextualSpacing/>
    </w:pPr>
  </w:style>
  <w:style w:type="paragraph" w:styleId="Header">
    <w:name w:val="header"/>
    <w:basedOn w:val="Normal"/>
    <w:link w:val="HeaderChar"/>
    <w:uiPriority w:val="99"/>
    <w:unhideWhenUsed/>
    <w:rsid w:val="00300DC6"/>
    <w:pPr>
      <w:tabs>
        <w:tab w:val="center" w:pos="4680"/>
        <w:tab w:val="right" w:pos="9360"/>
      </w:tabs>
      <w:spacing w:line="240" w:lineRule="auto"/>
    </w:pPr>
  </w:style>
  <w:style w:type="character" w:customStyle="1" w:styleId="HeaderChar">
    <w:name w:val="Header Char"/>
    <w:basedOn w:val="DefaultParagraphFont"/>
    <w:link w:val="Header"/>
    <w:uiPriority w:val="99"/>
    <w:rsid w:val="00300DC6"/>
  </w:style>
  <w:style w:type="paragraph" w:styleId="Footer">
    <w:name w:val="footer"/>
    <w:basedOn w:val="Normal"/>
    <w:link w:val="FooterChar"/>
    <w:uiPriority w:val="99"/>
    <w:unhideWhenUsed/>
    <w:rsid w:val="00300DC6"/>
    <w:pPr>
      <w:tabs>
        <w:tab w:val="center" w:pos="4680"/>
        <w:tab w:val="right" w:pos="9360"/>
      </w:tabs>
      <w:spacing w:line="240" w:lineRule="auto"/>
    </w:pPr>
  </w:style>
  <w:style w:type="character" w:customStyle="1" w:styleId="FooterChar">
    <w:name w:val="Footer Char"/>
    <w:basedOn w:val="DefaultParagraphFont"/>
    <w:link w:val="Footer"/>
    <w:uiPriority w:val="99"/>
    <w:rsid w:val="00300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A47XZNelFJl4KYkyfAPpMakpg==">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19</Pages>
  <Words>5010</Words>
  <Characters>26558</Characters>
  <Application>Microsoft Office Word</Application>
  <DocSecurity>0</DocSecurity>
  <Lines>717</Lines>
  <Paragraphs>181</Paragraphs>
  <ScaleCrop>false</ScaleCrop>
  <HeadingPairs>
    <vt:vector size="2" baseType="variant">
      <vt:variant>
        <vt:lpstr>Title</vt:lpstr>
      </vt:variant>
      <vt:variant>
        <vt:i4>1</vt:i4>
      </vt:variant>
    </vt:vector>
  </HeadingPairs>
  <TitlesOfParts>
    <vt:vector size="1" baseType="lpstr">
      <vt:lpstr/>
    </vt:vector>
  </TitlesOfParts>
  <Company>Oregon Education Association</Company>
  <LinksUpToDate>false</LinksUpToDate>
  <CharactersWithSpaces>31387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Nguyen</dc:creator>
  <cp:lastModifiedBy>Bao Nguyen</cp:lastModifiedBy>
  <cp:revision>4</cp:revision>
  <dcterms:created xsi:type="dcterms:W3CDTF">2026-02-06T20:27:00Z</dcterms:created>
  <dcterms:modified xsi:type="dcterms:W3CDTF">2026-02-18T02:00:00Z</dcterms:modified>
</cp:coreProperties>
</file>