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D143A" w:rsidRDefault="006E2099">
      <w:pPr>
        <w:pStyle w:val="Heading1"/>
        <w:spacing w:before="0" w:after="3" w:line="265" w:lineRule="auto"/>
        <w:ind w:left="1364" w:right="1386" w:firstLine="214"/>
        <w:jc w:val="center"/>
        <w:rPr>
          <w:rFonts w:ascii="Times New Roman" w:eastAsia="Times New Roman" w:hAnsi="Times New Roman" w:cs="Times New Roman"/>
          <w:b/>
          <w:bCs/>
          <w:sz w:val="28"/>
          <w:szCs w:val="28"/>
        </w:rPr>
      </w:pPr>
      <w:bookmarkStart w:id="0" w:name="_heading=h.8dbm5epg3ckk" w:colFirst="0" w:colLast="0"/>
      <w:bookmarkEnd w:id="0"/>
      <w:r>
        <w:rPr>
          <w:rFonts w:ascii="Times New Roman" w:eastAsia="Times New Roman" w:hAnsi="Times New Roman" w:cs="Times New Roman"/>
          <w:b/>
          <w:bCs/>
          <w:sz w:val="28"/>
          <w:szCs w:val="28"/>
        </w:rPr>
        <w:t xml:space="preserve">ARTICLE 18 TRANSFERS </w:t>
      </w:r>
    </w:p>
    <w:p w14:paraId="00000002" w14:textId="77777777" w:rsidR="007D143A" w:rsidRDefault="006E2099">
      <w:pPr>
        <w:spacing w:line="259"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00000003"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p>
    <w:p w14:paraId="00000004" w14:textId="77777777" w:rsidR="007D143A" w:rsidRDefault="006E2099">
      <w:pPr>
        <w:tabs>
          <w:tab w:val="center" w:pos="387"/>
          <w:tab w:val="center" w:pos="1805"/>
        </w:tabs>
        <w:spacing w:after="4"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18.1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Assignment Notices</w:t>
      </w:r>
      <w:r>
        <w:rPr>
          <w:rFonts w:ascii="Times New Roman" w:eastAsia="Times New Roman" w:hAnsi="Times New Roman" w:cs="Times New Roman"/>
          <w:sz w:val="28"/>
          <w:szCs w:val="28"/>
        </w:rPr>
        <w:t xml:space="preserve"> </w:t>
      </w:r>
    </w:p>
    <w:p w14:paraId="00000005" w14:textId="77777777" w:rsidR="007D143A" w:rsidRDefault="006E2099">
      <w:pPr>
        <w:spacing w:after="20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6" w14:textId="77777777" w:rsidR="007D143A" w:rsidRDefault="006E2099">
      <w:pPr>
        <w:tabs>
          <w:tab w:val="center" w:pos="812"/>
          <w:tab w:val="center" w:pos="5572"/>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18.1.1 </w:t>
      </w:r>
      <w:r>
        <w:rPr>
          <w:rFonts w:ascii="Times New Roman" w:eastAsia="Times New Roman" w:hAnsi="Times New Roman" w:cs="Times New Roman"/>
          <w:sz w:val="28"/>
          <w:szCs w:val="28"/>
        </w:rPr>
        <w:tab/>
        <w:t xml:space="preserve">“Assignment” is defined as the bargaining unit position in which a professional educator is placed. </w:t>
      </w:r>
    </w:p>
    <w:p w14:paraId="00000007"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8" w14:textId="77777777" w:rsidR="007D143A" w:rsidRDefault="006E2099">
      <w:pPr>
        <w:tabs>
          <w:tab w:val="center" w:pos="824"/>
          <w:tab w:val="center" w:pos="4174"/>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18.1.2 </w:t>
      </w:r>
      <w:r>
        <w:rPr>
          <w:rFonts w:ascii="Times New Roman" w:eastAsia="Times New Roman" w:hAnsi="Times New Roman" w:cs="Times New Roman"/>
          <w:sz w:val="28"/>
          <w:szCs w:val="28"/>
        </w:rPr>
        <w:tab/>
        <w:t xml:space="preserve">“Transfer” is defined as a change from one assignment to another. </w:t>
      </w:r>
    </w:p>
    <w:p w14:paraId="00000009"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A" w14:textId="77777777" w:rsidR="007D143A" w:rsidRDefault="006E2099">
      <w:pPr>
        <w:spacing w:after="5" w:line="248" w:lineRule="auto"/>
        <w:ind w:left="1298" w:right="240"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18.1.3 For purposes of determining competence under this Agreement, “subject” shall be defined in accordance with Appendix D. Competence is defined in Section 20.2.2. </w:t>
      </w:r>
    </w:p>
    <w:p w14:paraId="0000000B"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C" w14:textId="77777777" w:rsidR="007D143A" w:rsidRDefault="006E2099">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18.1.4 A professional educator shall not be assigned to a position outside of their licensure and competence except by mutual agreement between the professional educator, and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t>
      </w:r>
    </w:p>
    <w:p w14:paraId="0000000D"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0E" w14:textId="4B5D5EB7" w:rsidR="007D143A" w:rsidRDefault="006E2099">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18.1.5 Before the </w:t>
      </w:r>
      <w:del w:id="1" w:author="Bao Nguyen" w:date="2026-02-03T11:16:00Z" w16du:dateUtc="2026-02-03T19:16:00Z">
        <w:r w:rsidDel="009F47ED">
          <w:rPr>
            <w:rFonts w:ascii="Times New Roman" w:eastAsia="Times New Roman" w:hAnsi="Times New Roman" w:cs="Times New Roman"/>
            <w:strike/>
            <w:sz w:val="28"/>
            <w:szCs w:val="28"/>
          </w:rPr>
          <w:delText xml:space="preserve">internal job fair </w:delText>
        </w:r>
        <w:r w:rsidDel="009F47ED">
          <w:rPr>
            <w:rFonts w:ascii="Times New Roman" w:eastAsia="Times New Roman" w:hAnsi="Times New Roman" w:cs="Times New Roman"/>
            <w:sz w:val="28"/>
            <w:szCs w:val="28"/>
          </w:rPr>
          <w:delText xml:space="preserve"> </w:delText>
        </w:r>
      </w:del>
      <w:ins w:id="2" w:author="Bao Nguyen" w:date="2026-02-03T11:16:00Z" w16du:dateUtc="2026-02-03T19:16:00Z">
        <w:r w:rsidR="009F47ED">
          <w:rPr>
            <w:rFonts w:ascii="Times New Roman" w:eastAsia="Times New Roman" w:hAnsi="Times New Roman" w:cs="Times New Roman"/>
            <w:sz w:val="28"/>
            <w:szCs w:val="28"/>
          </w:rPr>
          <w:t xml:space="preserve">internal phase of interviews </w:t>
        </w:r>
        <w:proofErr w:type="gramStart"/>
        <w:r w:rsidR="009F47ED">
          <w:rPr>
            <w:rFonts w:ascii="Times New Roman" w:eastAsia="Times New Roman" w:hAnsi="Times New Roman" w:cs="Times New Roman"/>
            <w:sz w:val="28"/>
            <w:szCs w:val="28"/>
          </w:rPr>
          <w:t>begins</w:t>
        </w:r>
      </w:ins>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administrators will either publish their initial assignments or notify staff in writing of their tentative assignments for the coming year. Professional educators shall be promptly notified in writing of any assignment changes that occur during the summer recess period. </w:t>
      </w:r>
    </w:p>
    <w:p w14:paraId="0000000F" w14:textId="77777777" w:rsidR="007D143A" w:rsidRDefault="006E2099">
      <w:pPr>
        <w:spacing w:after="21"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0" w14:textId="77777777" w:rsidR="007D143A" w:rsidRDefault="006E2099">
      <w:pPr>
        <w:tabs>
          <w:tab w:val="center" w:pos="400"/>
          <w:tab w:val="center" w:pos="2349"/>
        </w:tabs>
        <w:spacing w:after="4"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18.2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Notice of Resignation/Vacancies</w:t>
      </w:r>
      <w:r>
        <w:rPr>
          <w:rFonts w:ascii="Times New Roman" w:eastAsia="Times New Roman" w:hAnsi="Times New Roman" w:cs="Times New Roman"/>
          <w:sz w:val="28"/>
          <w:szCs w:val="28"/>
        </w:rPr>
        <w:t xml:space="preserve"> </w:t>
      </w:r>
    </w:p>
    <w:p w14:paraId="00000011" w14:textId="77777777" w:rsidR="007D143A" w:rsidRDefault="006E2099">
      <w:pPr>
        <w:spacing w:after="19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2" w14:textId="4E8599C9" w:rsidR="007D143A" w:rsidRDefault="006E2099">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18.2.1 </w:t>
      </w:r>
      <w:sdt>
        <w:sdtPr>
          <w:tag w:val="goog_rdk_0"/>
          <w:id w:val="-62950824"/>
        </w:sdtPr>
        <w:sdtEndPr/>
        <w:sdtContent/>
      </w:sdt>
      <w:sdt>
        <w:sdtPr>
          <w:tag w:val="goog_rdk_1"/>
          <w:id w:val="-766078676"/>
        </w:sdtPr>
        <w:sdtEndPr/>
        <w:sdtContent/>
      </w:sdt>
      <w:sdt>
        <w:sdtPr>
          <w:tag w:val="goog_rdk_2"/>
          <w:id w:val="582635564"/>
        </w:sdtPr>
        <w:sdtEndPr/>
        <w:sdtContent/>
      </w:sdt>
      <w:sdt>
        <w:sdtPr>
          <w:tag w:val="goog_rdk_3"/>
          <w:id w:val="666919151"/>
        </w:sdtPr>
        <w:sdtEndPr/>
        <w:sdtContent/>
      </w:sdt>
      <w:r>
        <w:rPr>
          <w:rFonts w:ascii="Times New Roman" w:eastAsia="Times New Roman" w:hAnsi="Times New Roman" w:cs="Times New Roman"/>
          <w:sz w:val="28"/>
          <w:szCs w:val="28"/>
        </w:rPr>
        <w:t>If a professional educator gives written notice of resignation (excluding resignation in lieu of termination, non-renewal or non-extension) or retirement effective at the end of the current school year no later than January 15</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 xml:space="preserve">, the professional educator will receive </w:t>
      </w:r>
      <w:del w:id="3" w:author="Bao Nguyen" w:date="2026-02-03T11:28:00Z" w16du:dateUtc="2026-02-03T19:28:00Z">
        <w:r w:rsidDel="007D20D7">
          <w:rPr>
            <w:rFonts w:ascii="Times New Roman" w:eastAsia="Times New Roman" w:hAnsi="Times New Roman" w:cs="Times New Roman"/>
            <w:sz w:val="28"/>
            <w:szCs w:val="28"/>
          </w:rPr>
          <w:delText>$125</w:delText>
        </w:r>
        <w:r w:rsidR="007D20D7" w:rsidDel="007D20D7">
          <w:rPr>
            <w:rFonts w:ascii="Times New Roman" w:eastAsia="Times New Roman" w:hAnsi="Times New Roman" w:cs="Times New Roman"/>
            <w:sz w:val="28"/>
            <w:szCs w:val="28"/>
          </w:rPr>
          <w:delText>0</w:delText>
        </w:r>
      </w:del>
      <w:ins w:id="4" w:author="Bao Nguyen" w:date="2026-02-03T11:28:00Z" w16du:dateUtc="2026-02-03T19:28:00Z">
        <w:r w:rsidR="007D20D7">
          <w:rPr>
            <w:rFonts w:ascii="Times New Roman" w:eastAsia="Times New Roman" w:hAnsi="Times New Roman" w:cs="Times New Roman"/>
            <w:sz w:val="28"/>
            <w:szCs w:val="28"/>
          </w:rPr>
          <w:t xml:space="preserve"> $1925</w:t>
        </w:r>
      </w:ins>
      <w:r>
        <w:rPr>
          <w:rFonts w:ascii="Times New Roman" w:eastAsia="Times New Roman" w:hAnsi="Times New Roman" w:cs="Times New Roman"/>
          <w:sz w:val="28"/>
          <w:szCs w:val="28"/>
        </w:rPr>
        <w:t>. If a professional educator gives such written notice no later than February 15</w:t>
      </w:r>
      <w:r>
        <w:rPr>
          <w:rFonts w:ascii="Times New Roman" w:eastAsia="Times New Roman" w:hAnsi="Times New Roman" w:cs="Times New Roman"/>
          <w:sz w:val="28"/>
          <w:szCs w:val="28"/>
          <w:vertAlign w:val="superscript"/>
        </w:rPr>
        <w:t>th</w:t>
      </w:r>
      <w:r>
        <w:rPr>
          <w:rFonts w:ascii="Times New Roman" w:eastAsia="Times New Roman" w:hAnsi="Times New Roman" w:cs="Times New Roman"/>
          <w:sz w:val="28"/>
          <w:szCs w:val="28"/>
        </w:rPr>
        <w:t>,</w:t>
      </w:r>
      <w:r>
        <w:rPr>
          <w:rFonts w:ascii="Times New Roman" w:eastAsia="Times New Roman" w:hAnsi="Times New Roman" w:cs="Times New Roman"/>
          <w:b/>
          <w:bCs/>
          <w:sz w:val="28"/>
          <w:szCs w:val="28"/>
        </w:rPr>
        <w:t xml:space="preserve"> the</w:t>
      </w:r>
      <w:r>
        <w:rPr>
          <w:rFonts w:ascii="Times New Roman" w:eastAsia="Times New Roman" w:hAnsi="Times New Roman" w:cs="Times New Roman"/>
          <w:sz w:val="28"/>
          <w:szCs w:val="28"/>
        </w:rPr>
        <w:t xml:space="preserve"> professional educator shall receive $</w:t>
      </w:r>
      <w:ins w:id="5" w:author="Bao Nguyen" w:date="2026-02-03T11:29:00Z" w16du:dateUtc="2026-02-03T19:29:00Z">
        <w:r w:rsidR="007D20D7">
          <w:rPr>
            <w:rFonts w:ascii="Times New Roman" w:eastAsia="Times New Roman" w:hAnsi="Times New Roman" w:cs="Times New Roman"/>
            <w:sz w:val="28"/>
            <w:szCs w:val="28"/>
          </w:rPr>
          <w:t xml:space="preserve">1200 </w:t>
        </w:r>
      </w:ins>
      <w:del w:id="6" w:author="Bao Nguyen" w:date="2026-02-03T11:29:00Z" w16du:dateUtc="2026-02-03T19:29:00Z">
        <w:r w:rsidDel="007D20D7">
          <w:rPr>
            <w:rFonts w:ascii="Times New Roman" w:eastAsia="Times New Roman" w:hAnsi="Times New Roman" w:cs="Times New Roman"/>
            <w:sz w:val="28"/>
            <w:szCs w:val="28"/>
          </w:rPr>
          <w:delText>700</w:delText>
        </w:r>
      </w:del>
      <w:r>
        <w:rPr>
          <w:rFonts w:ascii="Times New Roman" w:eastAsia="Times New Roman" w:hAnsi="Times New Roman" w:cs="Times New Roman"/>
          <w:sz w:val="28"/>
          <w:szCs w:val="28"/>
        </w:rPr>
        <w:t xml:space="preserve">. Such payment shall be received in the professional educator’s final paycheck. </w:t>
      </w:r>
    </w:p>
    <w:p w14:paraId="00000013"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4" w14:textId="77777777" w:rsidR="007D143A" w:rsidRDefault="006E2099">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18.2.2 When written notice is received by a supervisor that a professional educator is resigning or transferring and will no longer occupy a position for the subsequent school year, the supervisor will promptly forward said notice to the Human Resources Department which will determine and validate that a vacancy exists. A vacancy shall be deemed to exist if the position </w:t>
      </w:r>
      <w:proofErr w:type="gramStart"/>
      <w:r>
        <w:rPr>
          <w:rFonts w:ascii="Times New Roman" w:eastAsia="Times New Roman" w:hAnsi="Times New Roman" w:cs="Times New Roman"/>
          <w:sz w:val="28"/>
          <w:szCs w:val="28"/>
        </w:rPr>
        <w:t>is continuing</w:t>
      </w:r>
      <w:proofErr w:type="gramEnd"/>
      <w:r>
        <w:rPr>
          <w:rFonts w:ascii="Times New Roman" w:eastAsia="Times New Roman" w:hAnsi="Times New Roman" w:cs="Times New Roman"/>
          <w:sz w:val="28"/>
          <w:szCs w:val="28"/>
        </w:rPr>
        <w:t xml:space="preserve"> for the subsequent year, or when a new position is created by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t>
      </w:r>
    </w:p>
    <w:p w14:paraId="00000015"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6" w14:textId="77777777" w:rsidR="007D143A" w:rsidRDefault="006E2099">
      <w:pPr>
        <w:tabs>
          <w:tab w:val="center" w:pos="399"/>
          <w:tab w:val="center" w:pos="1777"/>
        </w:tabs>
        <w:spacing w:after="4"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sdt>
        <w:sdtPr>
          <w:tag w:val="goog_rdk_4"/>
          <w:id w:val="433213964"/>
        </w:sdtPr>
        <w:sdtEndPr/>
        <w:sdtContent/>
      </w:sdt>
      <w:sdt>
        <w:sdtPr>
          <w:tag w:val="goog_rdk_5"/>
          <w:id w:val="-365596503"/>
        </w:sdtPr>
        <w:sdtEndPr/>
        <w:sdtContent/>
      </w:sdt>
      <w:r>
        <w:rPr>
          <w:rFonts w:ascii="Times New Roman" w:eastAsia="Times New Roman" w:hAnsi="Times New Roman" w:cs="Times New Roman"/>
          <w:sz w:val="28"/>
          <w:szCs w:val="28"/>
        </w:rPr>
        <w:t xml:space="preserve">18.3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Posting Procedures</w:t>
      </w:r>
      <w:r>
        <w:rPr>
          <w:rFonts w:ascii="Times New Roman" w:eastAsia="Times New Roman" w:hAnsi="Times New Roman" w:cs="Times New Roman"/>
          <w:sz w:val="28"/>
          <w:szCs w:val="28"/>
        </w:rPr>
        <w:t xml:space="preserve"> </w:t>
      </w:r>
    </w:p>
    <w:p w14:paraId="00000017" w14:textId="77777777" w:rsidR="007D143A" w:rsidRDefault="006E2099">
      <w:pPr>
        <w:spacing w:after="19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8" w14:textId="5E6F183E" w:rsidR="007D143A" w:rsidRDefault="006E2099">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18.3.1 As the District prepares to fill vacancies for the subsequent school year, prior to the consideration of</w:t>
      </w:r>
      <w:del w:id="7" w:author="Bao Nguyen" w:date="2026-02-03T11:33:00Z" w16du:dateUtc="2026-02-03T19:33:00Z">
        <w:r w:rsidDel="007D20D7">
          <w:rPr>
            <w:rFonts w:ascii="Times New Roman" w:eastAsia="Times New Roman" w:hAnsi="Times New Roman" w:cs="Times New Roman"/>
            <w:sz w:val="28"/>
            <w:szCs w:val="28"/>
          </w:rPr>
          <w:delText xml:space="preserve"> </w:delText>
        </w:r>
        <w:r w:rsidRPr="007D20D7" w:rsidDel="007D20D7">
          <w:rPr>
            <w:rFonts w:ascii="Times New Roman" w:eastAsia="Times New Roman" w:hAnsi="Times New Roman" w:cs="Times New Roman"/>
            <w:sz w:val="28"/>
            <w:szCs w:val="28"/>
          </w:rPr>
          <w:delText>external applicants</w:delText>
        </w:r>
      </w:del>
      <w:ins w:id="8" w:author="Bao Nguyen" w:date="2026-02-03T11:33:00Z" w16du:dateUtc="2026-02-03T19:33:00Z">
        <w:r w:rsidR="007D20D7">
          <w:rPr>
            <w:rFonts w:ascii="Times New Roman" w:eastAsia="Times New Roman" w:hAnsi="Times New Roman" w:cs="Times New Roman"/>
            <w:sz w:val="28"/>
            <w:szCs w:val="28"/>
          </w:rPr>
          <w:t xml:space="preserve"> applicants from outside the </w:t>
        </w:r>
        <w:proofErr w:type="gramStart"/>
        <w:r w:rsidR="007D20D7">
          <w:rPr>
            <w:rFonts w:ascii="Times New Roman" w:eastAsia="Times New Roman" w:hAnsi="Times New Roman" w:cs="Times New Roman"/>
            <w:sz w:val="28"/>
            <w:szCs w:val="28"/>
          </w:rPr>
          <w:t>District</w:t>
        </w:r>
      </w:ins>
      <w:proofErr w:type="gramEnd"/>
      <w:r>
        <w:rPr>
          <w:rFonts w:ascii="Times New Roman" w:eastAsia="Times New Roman" w:hAnsi="Times New Roman" w:cs="Times New Roman"/>
          <w:sz w:val="28"/>
          <w:szCs w:val="28"/>
        </w:rPr>
        <w:t xml:space="preserve">, a posting of such vacancies, including special assignments, shall be made by the Human Resources Department. </w:t>
      </w:r>
    </w:p>
    <w:p w14:paraId="00000019" w14:textId="77777777" w:rsidR="007D143A" w:rsidRDefault="006E2099">
      <w:pPr>
        <w:spacing w:after="11"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A" w14:textId="77777777" w:rsidR="007D143A" w:rsidRDefault="006E2099">
      <w:pPr>
        <w:spacing w:after="5" w:line="246" w:lineRule="auto"/>
        <w:ind w:left="1310" w:right="243" w:hanging="7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18.3.2 Such vacancies shall be posted for a minimum of five (5) workdays. Posting is not required for vacancies to be occupied by unassigned professional educators, or to be occupied by other administrative transfers. Positions previously posted for which there were no qualified internal applicants need not be posted again. </w:t>
      </w:r>
    </w:p>
    <w:p w14:paraId="0000001B"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C" w14:textId="77777777" w:rsidR="007D143A" w:rsidRDefault="006E2099">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18.3.3 Postings shall contain a description of the expected assignment (e.g., chemistry/biology, third grade, SLC-B, etc.) Preferred skills, training, experience and methodologies to be considered may be identified. Other desired building needs may also be included. </w:t>
      </w:r>
    </w:p>
    <w:p w14:paraId="0000001D" w14:textId="77777777" w:rsidR="007D143A" w:rsidRDefault="006E2099">
      <w:pPr>
        <w:spacing w:after="11"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1E" w14:textId="70FAB8B5" w:rsidR="007D143A" w:rsidRDefault="006E2099">
      <w:pPr>
        <w:spacing w:after="5" w:line="246" w:lineRule="auto"/>
        <w:ind w:left="1309" w:right="243" w:hanging="722"/>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18.3.4 Professional educators shall have five (5) working days from the date of initial posting to</w:t>
      </w:r>
      <w:ins w:id="9" w:author="Bao Nguyen" w:date="2026-02-03T11:34:00Z" w16du:dateUtc="2026-02-03T19:34:00Z">
        <w:r w:rsidR="007D20D7" w:rsidRPr="007D20D7">
          <w:rPr>
            <w:rFonts w:ascii="Times New Roman" w:eastAsia="Times New Roman" w:hAnsi="Times New Roman" w:cs="Times New Roman"/>
            <w:sz w:val="28"/>
            <w:szCs w:val="28"/>
          </w:rPr>
          <w:t xml:space="preserve"> submit a transfer request form with respect to a posted vacancy</w:t>
        </w:r>
      </w:ins>
      <w:del w:id="10" w:author="Bao Nguyen" w:date="2026-02-03T11:34:00Z" w16du:dateUtc="2026-02-03T19:34:00Z">
        <w:r w:rsidRPr="007D20D7" w:rsidDel="007D20D7">
          <w:rPr>
            <w:rFonts w:ascii="Times New Roman" w:eastAsia="Times New Roman" w:hAnsi="Times New Roman" w:cs="Times New Roman"/>
            <w:sz w:val="28"/>
            <w:szCs w:val="28"/>
          </w:rPr>
          <w:delText xml:space="preserve"> consider posted vacancies</w:delText>
        </w:r>
      </w:del>
      <w:r>
        <w:rPr>
          <w:rFonts w:ascii="Times New Roman" w:eastAsia="Times New Roman" w:hAnsi="Times New Roman" w:cs="Times New Roman"/>
          <w:sz w:val="28"/>
          <w:szCs w:val="28"/>
        </w:rPr>
        <w:t xml:space="preserve">. </w:t>
      </w:r>
    </w:p>
    <w:p w14:paraId="0000001F"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0" w14:textId="7ABB4DEC" w:rsidR="007D143A" w:rsidRDefault="006E2099">
      <w:pPr>
        <w:spacing w:after="5" w:line="246" w:lineRule="auto"/>
        <w:ind w:left="1309" w:right="243" w:hanging="722"/>
        <w:jc w:val="both"/>
        <w:rPr>
          <w:rFonts w:ascii="Times New Roman" w:eastAsia="Times New Roman" w:hAnsi="Times New Roman" w:cs="Times New Roman"/>
          <w:strike/>
          <w:sz w:val="28"/>
          <w:szCs w:val="28"/>
        </w:rPr>
      </w:pPr>
      <w:r>
        <w:rPr>
          <w:rFonts w:ascii="Times New Roman" w:eastAsia="Times New Roman" w:hAnsi="Times New Roman" w:cs="Times New Roman"/>
          <w:sz w:val="28"/>
          <w:szCs w:val="28"/>
        </w:rPr>
        <w:t xml:space="preserve">18.3.5 </w:t>
      </w:r>
      <w:del w:id="11" w:author="Bao Nguyen" w:date="2026-02-03T11:36:00Z" w16du:dateUtc="2026-02-03T19:36:00Z">
        <w:r w:rsidRPr="007D20D7" w:rsidDel="00E63FB3">
          <w:rPr>
            <w:rFonts w:ascii="Times New Roman" w:eastAsia="Times New Roman" w:hAnsi="Times New Roman" w:cs="Times New Roman"/>
            <w:sz w:val="28"/>
            <w:szCs w:val="28"/>
          </w:rPr>
          <w:delText xml:space="preserve">The five-day posting requirement shall be waived after </w:delText>
        </w:r>
        <w:r w:rsidRPr="007D20D7" w:rsidDel="00E63FB3">
          <w:rPr>
            <w:rFonts w:ascii="Times New Roman" w:eastAsia="Times New Roman" w:hAnsi="Times New Roman" w:cs="Times New Roman"/>
            <w:b/>
            <w:bCs/>
            <w:sz w:val="28"/>
            <w:szCs w:val="28"/>
          </w:rPr>
          <w:delText xml:space="preserve">July </w:delText>
        </w:r>
        <w:r w:rsidRPr="007D20D7" w:rsidDel="00E63FB3">
          <w:rPr>
            <w:rFonts w:ascii="Times New Roman" w:eastAsia="Times New Roman" w:hAnsi="Times New Roman" w:cs="Times New Roman"/>
            <w:sz w:val="28"/>
            <w:szCs w:val="28"/>
          </w:rPr>
          <w:delText xml:space="preserve">June 1st. After </w:delText>
        </w:r>
        <w:r w:rsidRPr="007D20D7" w:rsidDel="00E63FB3">
          <w:rPr>
            <w:rFonts w:ascii="Times New Roman" w:eastAsia="Times New Roman" w:hAnsi="Times New Roman" w:cs="Times New Roman"/>
            <w:b/>
            <w:bCs/>
            <w:sz w:val="28"/>
            <w:szCs w:val="28"/>
          </w:rPr>
          <w:delText xml:space="preserve">July </w:delText>
        </w:r>
        <w:r w:rsidRPr="007D20D7" w:rsidDel="00E63FB3">
          <w:rPr>
            <w:rFonts w:ascii="Times New Roman" w:eastAsia="Times New Roman" w:hAnsi="Times New Roman" w:cs="Times New Roman"/>
            <w:sz w:val="28"/>
            <w:szCs w:val="28"/>
          </w:rPr>
          <w:delText>June 1, p</w:delText>
        </w:r>
      </w:del>
      <w:r>
        <w:rPr>
          <w:rFonts w:ascii="Times New Roman" w:eastAsia="Times New Roman" w:hAnsi="Times New Roman" w:cs="Times New Roman"/>
          <w:sz w:val="28"/>
          <w:szCs w:val="28"/>
        </w:rPr>
        <w:t xml:space="preserve">Professional educators </w:t>
      </w:r>
      <w:ins w:id="12" w:author="Bao Nguyen" w:date="2026-02-03T11:37:00Z" w16du:dateUtc="2026-02-03T19:37:00Z">
        <w:r w:rsidR="00E63FB3" w:rsidRPr="00E63FB3">
          <w:rPr>
            <w:rFonts w:ascii="Times New Roman" w:eastAsia="Times New Roman" w:hAnsi="Times New Roman" w:cs="Times New Roman"/>
            <w:sz w:val="28"/>
            <w:szCs w:val="28"/>
          </w:rPr>
          <w:t xml:space="preserve">may apply </w:t>
        </w:r>
      </w:ins>
      <w:del w:id="13" w:author="Bao Nguyen" w:date="2026-02-03T11:37:00Z" w16du:dateUtc="2026-02-03T19:37:00Z">
        <w:r w:rsidRPr="00E63FB3" w:rsidDel="00E63FB3">
          <w:rPr>
            <w:rFonts w:ascii="Times New Roman" w:eastAsia="Times New Roman" w:hAnsi="Times New Roman" w:cs="Times New Roman"/>
            <w:sz w:val="28"/>
            <w:szCs w:val="28"/>
          </w:rPr>
          <w:delText xml:space="preserve">make application </w:delText>
        </w:r>
      </w:del>
      <w:r>
        <w:rPr>
          <w:rFonts w:ascii="Times New Roman" w:eastAsia="Times New Roman" w:hAnsi="Times New Roman" w:cs="Times New Roman"/>
          <w:sz w:val="28"/>
          <w:szCs w:val="28"/>
        </w:rPr>
        <w:t xml:space="preserve">for posted positions as they become available. Professional educators who have applied for positions prior to the closing date indicated on the posting will be given consideration as outlined in accordance with this Article. </w:t>
      </w:r>
      <w:del w:id="14" w:author="Bao Nguyen" w:date="2026-02-03T11:37:00Z" w16du:dateUtc="2026-02-03T19:37:00Z">
        <w:r w:rsidRPr="00E63FB3" w:rsidDel="00E63FB3">
          <w:rPr>
            <w:rFonts w:ascii="Times New Roman" w:eastAsia="Times New Roman" w:hAnsi="Times New Roman" w:cs="Times New Roman"/>
            <w:sz w:val="28"/>
            <w:szCs w:val="28"/>
            <w:rPrChange w:id="15" w:author="Bao Nguyen" w:date="2026-02-03T11:37:00Z" w16du:dateUtc="2026-02-03T19:37:00Z">
              <w:rPr>
                <w:rFonts w:ascii="Times New Roman" w:eastAsia="Times New Roman" w:hAnsi="Times New Roman" w:cs="Times New Roman"/>
                <w:strike/>
                <w:sz w:val="28"/>
                <w:szCs w:val="28"/>
              </w:rPr>
            </w:rPrChange>
          </w:rPr>
          <w:delText xml:space="preserve">Such positions shall be posted for a minimum of three (3) workdays. </w:delText>
        </w:r>
      </w:del>
    </w:p>
    <w:p w14:paraId="00000021" w14:textId="77777777" w:rsidR="007D143A" w:rsidRDefault="006E2099">
      <w:pPr>
        <w:spacing w:after="2"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0000022" w14:textId="0E2CCD6E" w:rsidR="007D143A" w:rsidRDefault="006E2099">
      <w:pPr>
        <w:spacing w:after="5" w:line="246" w:lineRule="auto"/>
        <w:ind w:left="1310" w:right="243" w:hanging="7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18.3.6 New vacancies in ongoing positions which become known </w:t>
      </w:r>
      <w:ins w:id="16" w:author="Bao Nguyen" w:date="2026-02-03T11:38:00Z" w16du:dateUtc="2026-02-03T19:38:00Z">
        <w:r w:rsidR="00E63FB3" w:rsidRPr="00E63FB3">
          <w:rPr>
            <w:rFonts w:ascii="Times New Roman" w:eastAsia="Times New Roman" w:hAnsi="Times New Roman" w:cs="Times New Roman"/>
            <w:sz w:val="28"/>
            <w:szCs w:val="28"/>
          </w:rPr>
          <w:t xml:space="preserve">within twenty-one (21) calendar days prior to the first workday </w:t>
        </w:r>
      </w:ins>
      <w:del w:id="17" w:author="Bao Nguyen" w:date="2026-02-03T11:39:00Z" w16du:dateUtc="2026-02-03T19:39:00Z">
        <w:r w:rsidRPr="00E63FB3" w:rsidDel="00E63FB3">
          <w:rPr>
            <w:rFonts w:ascii="Times New Roman" w:eastAsia="Times New Roman" w:hAnsi="Times New Roman" w:cs="Times New Roman"/>
            <w:sz w:val="28"/>
            <w:szCs w:val="28"/>
          </w:rPr>
          <w:delText>after July 31</w:delText>
        </w:r>
        <w:r w:rsidRPr="00E63FB3" w:rsidDel="00E63FB3">
          <w:rPr>
            <w:rFonts w:ascii="Times New Roman" w:eastAsia="Times New Roman" w:hAnsi="Times New Roman" w:cs="Times New Roman"/>
            <w:sz w:val="28"/>
            <w:szCs w:val="28"/>
            <w:vertAlign w:val="superscript"/>
          </w:rPr>
          <w:delText>st</w:delText>
        </w:r>
        <w:r w:rsidDel="00E63FB3">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 xml:space="preserve">of the standard school year shall not be subject to the posting requirements in Section 18.3.5. Newly created positions are subject to the posting requirements in Section 18.3.5. </w:t>
      </w:r>
    </w:p>
    <w:p w14:paraId="00000023"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4" w14:textId="309D4BA9" w:rsidR="007D143A" w:rsidRDefault="006E2099">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18.3.7 Positions which are filled temporarily during the school year must be posted for the subsequent school year if the position continues, unless a position is to be occupied by a professional educator returning from a leave of absence as per Section 17.5.1 or to be occupied by an administrative transfer. A temporary professional educator who has been assigned to the position for forty-five (45) days or more may apply only for the position held during the internal </w:t>
      </w:r>
      <w:ins w:id="18" w:author="Bao Nguyen" w:date="2026-02-03T11:40:00Z" w16du:dateUtc="2026-02-03T19:40:00Z">
        <w:r w:rsidR="00E63FB3" w:rsidRPr="00E63FB3">
          <w:rPr>
            <w:rFonts w:ascii="Times New Roman" w:eastAsia="Times New Roman" w:hAnsi="Times New Roman" w:cs="Times New Roman"/>
            <w:sz w:val="28"/>
            <w:szCs w:val="28"/>
          </w:rPr>
          <w:t>transfer process.</w:t>
        </w:r>
        <w:r w:rsidR="00E63FB3">
          <w:rPr>
            <w:rFonts w:ascii="Times New Roman" w:eastAsia="Times New Roman" w:hAnsi="Times New Roman" w:cs="Times New Roman"/>
            <w:b/>
            <w:bCs/>
            <w:sz w:val="28"/>
            <w:szCs w:val="28"/>
          </w:rPr>
          <w:t xml:space="preserve"> </w:t>
        </w:r>
      </w:ins>
      <w:del w:id="19" w:author="Bao Nguyen" w:date="2026-02-03T11:40:00Z" w16du:dateUtc="2026-02-03T19:40:00Z">
        <w:r w:rsidRPr="00E63FB3" w:rsidDel="00E63FB3">
          <w:rPr>
            <w:rFonts w:ascii="Times New Roman" w:eastAsia="Times New Roman" w:hAnsi="Times New Roman" w:cs="Times New Roman"/>
            <w:sz w:val="28"/>
            <w:szCs w:val="28"/>
            <w:rPrChange w:id="20" w:author="Bao Nguyen" w:date="2026-02-03T11:40:00Z" w16du:dateUtc="2026-02-03T19:40:00Z">
              <w:rPr>
                <w:rFonts w:ascii="Times New Roman" w:eastAsia="Times New Roman" w:hAnsi="Times New Roman" w:cs="Times New Roman"/>
                <w:strike/>
                <w:sz w:val="28"/>
                <w:szCs w:val="28"/>
              </w:rPr>
            </w:rPrChange>
          </w:rPr>
          <w:delText>job fair.</w:delText>
        </w:r>
        <w:r w:rsidDel="00E63FB3">
          <w:rPr>
            <w:rFonts w:ascii="Times New Roman" w:eastAsia="Times New Roman" w:hAnsi="Times New Roman" w:cs="Times New Roman"/>
            <w:strike/>
            <w:sz w:val="28"/>
            <w:szCs w:val="28"/>
          </w:rPr>
          <w:delText xml:space="preserve"> </w:delText>
        </w:r>
        <w:r w:rsidDel="00E63FB3">
          <w:rPr>
            <w:rFonts w:ascii="Times New Roman" w:eastAsia="Times New Roman" w:hAnsi="Times New Roman" w:cs="Times New Roman"/>
            <w:sz w:val="28"/>
            <w:szCs w:val="28"/>
          </w:rPr>
          <w:delText xml:space="preserve"> </w:delText>
        </w:r>
      </w:del>
    </w:p>
    <w:p w14:paraId="00000025"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6" w14:textId="77777777" w:rsidR="007D143A" w:rsidRDefault="006E2099">
      <w:pPr>
        <w:tabs>
          <w:tab w:val="center" w:pos="400"/>
          <w:tab w:val="center" w:pos="1784"/>
        </w:tabs>
        <w:spacing w:after="4"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18.4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 xml:space="preserve">Filling of </w:t>
      </w:r>
      <w:sdt>
        <w:sdtPr>
          <w:tag w:val="goog_rdk_6"/>
          <w:id w:val="-658760795"/>
        </w:sdtPr>
        <w:sdtEndPr/>
        <w:sdtContent/>
      </w:sdt>
      <w:r>
        <w:rPr>
          <w:rFonts w:ascii="Times New Roman" w:eastAsia="Times New Roman" w:hAnsi="Times New Roman" w:cs="Times New Roman"/>
          <w:sz w:val="28"/>
          <w:szCs w:val="28"/>
          <w:u w:val="single"/>
        </w:rPr>
        <w:t>Vacancies</w:t>
      </w:r>
      <w:r>
        <w:rPr>
          <w:rFonts w:ascii="Times New Roman" w:eastAsia="Times New Roman" w:hAnsi="Times New Roman" w:cs="Times New Roman"/>
          <w:sz w:val="28"/>
          <w:szCs w:val="28"/>
        </w:rPr>
        <w:t xml:space="preserve"> </w:t>
      </w:r>
    </w:p>
    <w:p w14:paraId="00000027" w14:textId="77777777" w:rsidR="007D143A" w:rsidRDefault="006E2099">
      <w:pPr>
        <w:spacing w:after="19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8" w14:textId="2819F34A" w:rsidR="007D143A" w:rsidRDefault="006E2099">
      <w:pPr>
        <w:tabs>
          <w:tab w:val="center" w:pos="825"/>
          <w:tab w:val="center" w:pos="4700"/>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sdt>
        <w:sdtPr>
          <w:tag w:val="goog_rdk_7"/>
          <w:id w:val="-1717788298"/>
        </w:sdtPr>
        <w:sdtEndPr/>
        <w:sdtContent/>
      </w:sdt>
      <w:r>
        <w:rPr>
          <w:rFonts w:ascii="Times New Roman" w:eastAsia="Times New Roman" w:hAnsi="Times New Roman" w:cs="Times New Roman"/>
          <w:sz w:val="28"/>
          <w:szCs w:val="28"/>
        </w:rPr>
        <w:t xml:space="preserve">18.4.1 </w:t>
      </w:r>
      <w:r>
        <w:rPr>
          <w:rFonts w:ascii="Times New Roman" w:eastAsia="Times New Roman" w:hAnsi="Times New Roman" w:cs="Times New Roman"/>
          <w:sz w:val="28"/>
          <w:szCs w:val="28"/>
        </w:rPr>
        <w:tab/>
        <w:t xml:space="preserve">The following shall apply to the filling of vacancies which occur </w:t>
      </w:r>
      <w:ins w:id="21" w:author="Bao Nguyen" w:date="2026-02-03T11:42:00Z" w16du:dateUtc="2026-02-03T19:42:00Z">
        <w:r w:rsidR="00E63FB3">
          <w:rPr>
            <w:rFonts w:ascii="Times New Roman" w:eastAsia="Times New Roman" w:hAnsi="Times New Roman" w:cs="Times New Roman"/>
            <w:sz w:val="28"/>
            <w:szCs w:val="28"/>
          </w:rPr>
          <w:t>near the beginning of the school year</w:t>
        </w:r>
      </w:ins>
      <w:del w:id="22" w:author="Bao Nguyen" w:date="2026-02-03T11:42:00Z" w16du:dateUtc="2026-02-03T19:42:00Z">
        <w:r w:rsidR="00E63FB3" w:rsidDel="00E63FB3">
          <w:rPr>
            <w:rFonts w:ascii="Times New Roman" w:eastAsia="Times New Roman" w:hAnsi="Times New Roman" w:cs="Times New Roman"/>
            <w:sz w:val="28"/>
            <w:szCs w:val="28"/>
          </w:rPr>
          <w:delText xml:space="preserve"> after </w:delText>
        </w:r>
        <w:r w:rsidR="00E63FB3" w:rsidRPr="00E63FB3" w:rsidDel="00E63FB3">
          <w:rPr>
            <w:rFonts w:ascii="Times New Roman" w:eastAsia="Times New Roman" w:hAnsi="Times New Roman" w:cs="Times New Roman"/>
            <w:sz w:val="28"/>
            <w:szCs w:val="28"/>
          </w:rPr>
          <w:delText>July 31</w:delText>
        </w:r>
        <w:r w:rsidR="00E63FB3" w:rsidRPr="00E63FB3" w:rsidDel="00E63FB3">
          <w:rPr>
            <w:rFonts w:ascii="Times New Roman" w:eastAsia="Times New Roman" w:hAnsi="Times New Roman" w:cs="Times New Roman"/>
            <w:sz w:val="28"/>
            <w:szCs w:val="28"/>
            <w:vertAlign w:val="superscript"/>
          </w:rPr>
          <w:delText>st</w:delText>
        </w:r>
      </w:del>
      <w:r>
        <w:rPr>
          <w:rFonts w:ascii="Times New Roman" w:eastAsia="Times New Roman" w:hAnsi="Times New Roman" w:cs="Times New Roman"/>
          <w:sz w:val="28"/>
          <w:szCs w:val="28"/>
        </w:rPr>
        <w:t xml:space="preserve">: </w:t>
      </w:r>
    </w:p>
    <w:p w14:paraId="00000029"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A" w14:textId="38BE2AC5" w:rsidR="007D143A" w:rsidRPr="00E63FB3" w:rsidRDefault="006E2099">
      <w:pPr>
        <w:spacing w:after="5" w:line="246" w:lineRule="auto"/>
        <w:ind w:left="2020"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18.4.1.1 </w:t>
      </w:r>
      <w:ins w:id="23" w:author="Bao Nguyen" w:date="2026-02-03T11:43:00Z" w16du:dateUtc="2026-02-03T19:43:00Z">
        <w:r w:rsidR="00E63FB3" w:rsidRPr="00E63FB3">
          <w:rPr>
            <w:rFonts w:ascii="Times New Roman" w:eastAsia="Times New Roman" w:hAnsi="Times New Roman" w:cs="Times New Roman"/>
            <w:sz w:val="28"/>
            <w:szCs w:val="28"/>
          </w:rPr>
          <w:t>Current professional educators or newly hired professional educators shall be used to fill permanent positions that are vacant or new (except positions of professional educators who are on leave) on or before the first workday.</w:t>
        </w:r>
      </w:ins>
      <w:del w:id="24" w:author="Bao Nguyen" w:date="2026-02-03T11:43:00Z" w16du:dateUtc="2026-02-03T19:43:00Z">
        <w:r w:rsidRPr="00E63FB3" w:rsidDel="00E63FB3">
          <w:rPr>
            <w:rFonts w:ascii="Times New Roman" w:eastAsia="Times New Roman" w:hAnsi="Times New Roman" w:cs="Times New Roman"/>
            <w:sz w:val="28"/>
            <w:szCs w:val="28"/>
            <w:rPrChange w:id="25" w:author="Bao Nguyen" w:date="2026-02-03T11:43:00Z" w16du:dateUtc="2026-02-03T19:43:00Z">
              <w:rPr>
                <w:rFonts w:ascii="Times New Roman" w:eastAsia="Times New Roman" w:hAnsi="Times New Roman" w:cs="Times New Roman"/>
                <w:strike/>
                <w:sz w:val="28"/>
                <w:szCs w:val="28"/>
              </w:rPr>
            </w:rPrChange>
          </w:rPr>
          <w:delText xml:space="preserve">Current professional educators or newly hired professional educators are no longer eligible for educator-initiated transfer per section 18.5 during that school year. Administrator initiated transfers per section 18.6 remain an option. </w:delText>
        </w:r>
      </w:del>
      <w:r w:rsidRPr="00E63FB3">
        <w:rPr>
          <w:rFonts w:ascii="Times New Roman" w:eastAsia="Times New Roman" w:hAnsi="Times New Roman" w:cs="Times New Roman"/>
          <w:sz w:val="28"/>
          <w:szCs w:val="28"/>
        </w:rPr>
        <w:t xml:space="preserve"> </w:t>
      </w:r>
    </w:p>
    <w:p w14:paraId="0000002B"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C" w14:textId="15D78532"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18.4.1.2 </w:t>
      </w:r>
      <w:r>
        <w:rPr>
          <w:rFonts w:ascii="Times New Roman" w:eastAsia="Times New Roman" w:hAnsi="Times New Roman" w:cs="Times New Roman"/>
          <w:sz w:val="28"/>
          <w:szCs w:val="28"/>
        </w:rPr>
        <w:tab/>
        <w:t>Substitute teachers may be hired</w:t>
      </w:r>
      <w:r>
        <w:rPr>
          <w:rFonts w:ascii="Times New Roman" w:eastAsia="Times New Roman" w:hAnsi="Times New Roman" w:cs="Times New Roman"/>
          <w:b/>
          <w:bCs/>
          <w:sz w:val="28"/>
          <w:szCs w:val="28"/>
        </w:rPr>
        <w:t xml:space="preserve"> </w:t>
      </w:r>
      <w:ins w:id="26" w:author="Bao Nguyen" w:date="2026-02-03T11:45:00Z" w16du:dateUtc="2026-02-03T19:45:00Z">
        <w:r w:rsidR="00E63FB3">
          <w:rPr>
            <w:rFonts w:ascii="Times New Roman" w:eastAsia="Times New Roman" w:hAnsi="Times New Roman" w:cs="Times New Roman"/>
            <w:b/>
            <w:bCs/>
            <w:sz w:val="28"/>
            <w:szCs w:val="28"/>
          </w:rPr>
          <w:t>to fill all vacancies that occur after the first day of the school year</w:t>
        </w:r>
        <w:r w:rsidR="00E63FB3">
          <w:rPr>
            <w:rFonts w:ascii="Times New Roman" w:eastAsia="Times New Roman" w:hAnsi="Times New Roman" w:cs="Times New Roman"/>
            <w:sz w:val="28"/>
            <w:szCs w:val="28"/>
          </w:rPr>
          <w:t xml:space="preserve">. </w:t>
        </w:r>
      </w:ins>
      <w:r>
        <w:rPr>
          <w:rFonts w:ascii="Times New Roman" w:eastAsia="Times New Roman" w:hAnsi="Times New Roman" w:cs="Times New Roman"/>
          <w:sz w:val="28"/>
          <w:szCs w:val="28"/>
        </w:rPr>
        <w:t xml:space="preserve">Hiring the incumbent substitute as a temporary professional educator shall result in retroactive status to their first day in the assignment.  </w:t>
      </w:r>
    </w:p>
    <w:p w14:paraId="0000002D"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2E" w14:textId="77777777" w:rsidR="007D143A" w:rsidRDefault="006E2099">
      <w:pPr>
        <w:tabs>
          <w:tab w:val="center" w:pos="1264"/>
          <w:tab w:val="center" w:pos="4083"/>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18.4.1.3 </w:t>
      </w:r>
      <w:r>
        <w:rPr>
          <w:rFonts w:ascii="Times New Roman" w:eastAsia="Times New Roman" w:hAnsi="Times New Roman" w:cs="Times New Roman"/>
          <w:sz w:val="28"/>
          <w:szCs w:val="28"/>
        </w:rPr>
        <w:tab/>
        <w:t xml:space="preserve">Hiring a new temporary professional educator.  </w:t>
      </w:r>
    </w:p>
    <w:p w14:paraId="0000002F" w14:textId="77777777" w:rsidR="007D143A" w:rsidRDefault="006E2099">
      <w:pPr>
        <w:spacing w:after="9" w:line="259" w:lineRule="auto"/>
        <w:ind w:left="1296"/>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0" w14:textId="77777777" w:rsidR="007D143A" w:rsidRDefault="006E2099">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18.4.2 Vacancies due to long-term absences of the incumbent professional educator shall be filled as follows: </w:t>
      </w:r>
    </w:p>
    <w:p w14:paraId="00000031"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2" w14:textId="77777777" w:rsidR="007D143A" w:rsidRDefault="006E2099">
      <w:pPr>
        <w:tabs>
          <w:tab w:val="center" w:pos="1266"/>
          <w:tab w:val="center" w:pos="5284"/>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18.4.2.1 </w:t>
      </w:r>
      <w:r>
        <w:rPr>
          <w:rFonts w:ascii="Times New Roman" w:eastAsia="Times New Roman" w:hAnsi="Times New Roman" w:cs="Times New Roman"/>
          <w:sz w:val="28"/>
          <w:szCs w:val="28"/>
        </w:rPr>
        <w:tab/>
        <w:t xml:space="preserve">Those of forty-five (45) workdays or less will be filled by substitute teachers. </w:t>
      </w:r>
    </w:p>
    <w:p w14:paraId="00000033"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4" w14:textId="77777777" w:rsidR="007D143A" w:rsidRDefault="006E2099">
      <w:pPr>
        <w:tabs>
          <w:tab w:val="center" w:pos="1280"/>
          <w:tab w:val="center" w:pos="4939"/>
        </w:tabs>
        <w:spacing w:after="5" w:line="24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18.4.2.2 </w:t>
      </w:r>
      <w:r>
        <w:rPr>
          <w:rFonts w:ascii="Times New Roman" w:eastAsia="Times New Roman" w:hAnsi="Times New Roman" w:cs="Times New Roman"/>
          <w:sz w:val="28"/>
          <w:szCs w:val="28"/>
        </w:rPr>
        <w:tab/>
        <w:t xml:space="preserve">Those of more than forty-five (45) workdays will be </w:t>
      </w:r>
      <w:proofErr w:type="gramStart"/>
      <w:r>
        <w:rPr>
          <w:rFonts w:ascii="Times New Roman" w:eastAsia="Times New Roman" w:hAnsi="Times New Roman" w:cs="Times New Roman"/>
          <w:sz w:val="28"/>
          <w:szCs w:val="28"/>
        </w:rPr>
        <w:t>filled</w:t>
      </w:r>
      <w:proofErr w:type="gramEnd"/>
      <w:r>
        <w:rPr>
          <w:rFonts w:ascii="Times New Roman" w:eastAsia="Times New Roman" w:hAnsi="Times New Roman" w:cs="Times New Roman"/>
          <w:sz w:val="28"/>
          <w:szCs w:val="28"/>
        </w:rPr>
        <w:t xml:space="preserve"> as follows: </w:t>
      </w:r>
    </w:p>
    <w:p w14:paraId="00000035"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6" w14:textId="77777777" w:rsidR="007D143A" w:rsidRDefault="006E2099">
      <w:pPr>
        <w:numPr>
          <w:ilvl w:val="0"/>
          <w:numId w:val="2"/>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the length of the absence is not known at its beginning, the substitute shall become a temporary professional educator if retained beyond forty-five (45) workdays. In such assignments, the temporary professional educator may be released at a normal break in the school year to allow for continuity of instruction as the regular professional educator prepares to return to the assignment. </w:t>
      </w:r>
    </w:p>
    <w:p w14:paraId="00000037"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8" w14:textId="77777777" w:rsidR="007D143A" w:rsidRDefault="006E2099">
      <w:pPr>
        <w:numPr>
          <w:ilvl w:val="0"/>
          <w:numId w:val="2"/>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If a specific ending date beyond forty-five (45) workdays is known at the beginning of the leave, a temporary professional educator </w:t>
      </w:r>
      <w:proofErr w:type="gramStart"/>
      <w:r>
        <w:rPr>
          <w:rFonts w:ascii="Times New Roman" w:eastAsia="Times New Roman" w:hAnsi="Times New Roman" w:cs="Times New Roman"/>
          <w:sz w:val="28"/>
          <w:szCs w:val="28"/>
        </w:rPr>
        <w:t>shall</w:t>
      </w:r>
      <w:proofErr w:type="gramEnd"/>
      <w:r>
        <w:rPr>
          <w:rFonts w:ascii="Times New Roman" w:eastAsia="Times New Roman" w:hAnsi="Times New Roman" w:cs="Times New Roman"/>
          <w:sz w:val="28"/>
          <w:szCs w:val="28"/>
        </w:rPr>
        <w:t xml:space="preserve"> be hired on the first day. </w:t>
      </w:r>
    </w:p>
    <w:p w14:paraId="00000039"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A" w14:textId="77777777" w:rsidR="007D143A" w:rsidRDefault="006E2099">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18.4.3 If qualifications are found to be equal, unit members requesting voluntary transfers shall be chosen over outside applicants. </w:t>
      </w:r>
    </w:p>
    <w:p w14:paraId="0000003B"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C" w14:textId="77777777" w:rsidR="007D143A" w:rsidRDefault="006E2099">
      <w:pPr>
        <w:spacing w:after="5" w:line="246" w:lineRule="auto"/>
        <w:ind w:left="595"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18.4.4 Letters of Intent </w:t>
      </w:r>
    </w:p>
    <w:p w14:paraId="0000003D"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3E" w14:textId="77777777" w:rsidR="007D143A" w:rsidRDefault="006E2099">
      <w:pPr>
        <w:spacing w:after="5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18.4.4.1 Prior to the initial external phase,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may hire or issue letters of intent to external candidates for hard-to-fill vacancies and to professional educators of color provided: </w:t>
      </w:r>
    </w:p>
    <w:p w14:paraId="0000003F" w14:textId="77777777" w:rsidR="007D143A" w:rsidRDefault="006E2099">
      <w:pPr>
        <w:spacing w:after="47"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0" w14:textId="761A79D3" w:rsidR="007D143A" w:rsidRDefault="006E2099">
      <w:pPr>
        <w:numPr>
          <w:ilvl w:val="0"/>
          <w:numId w:val="3"/>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Job applicants receiving a letter of intent or job offer shall be considered external candidates, and shall not receive an assignment until </w:t>
      </w:r>
      <w:ins w:id="27" w:author="Bao Nguyen" w:date="2026-02-03T11:48:00Z" w16du:dateUtc="2026-02-03T19:48:00Z">
        <w:r w:rsidR="00314DC9">
          <w:rPr>
            <w:rFonts w:ascii="Times New Roman" w:eastAsia="Times New Roman" w:hAnsi="Times New Roman" w:cs="Times New Roman"/>
            <w:sz w:val="28"/>
            <w:szCs w:val="28"/>
          </w:rPr>
          <w:t>during/</w:t>
        </w:r>
      </w:ins>
      <w:r>
        <w:rPr>
          <w:rFonts w:ascii="Times New Roman" w:eastAsia="Times New Roman" w:hAnsi="Times New Roman" w:cs="Times New Roman"/>
          <w:sz w:val="28"/>
          <w:szCs w:val="28"/>
        </w:rPr>
        <w:t xml:space="preserve">after the </w:t>
      </w:r>
      <w:ins w:id="28" w:author="Bao Nguyen" w:date="2026-02-03T11:48:00Z" w16du:dateUtc="2026-02-03T19:48:00Z">
        <w:r w:rsidR="00314DC9">
          <w:rPr>
            <w:rFonts w:ascii="Times New Roman" w:eastAsia="Times New Roman" w:hAnsi="Times New Roman" w:cs="Times New Roman"/>
            <w:sz w:val="28"/>
            <w:szCs w:val="28"/>
          </w:rPr>
          <w:t xml:space="preserve">initial external phase </w:t>
        </w:r>
      </w:ins>
      <w:del w:id="29" w:author="Bao Nguyen" w:date="2026-02-03T11:48:00Z" w16du:dateUtc="2026-02-03T19:48:00Z">
        <w:r w:rsidRPr="00314DC9" w:rsidDel="00314DC9">
          <w:rPr>
            <w:rFonts w:ascii="Times New Roman" w:eastAsia="Times New Roman" w:hAnsi="Times New Roman" w:cs="Times New Roman"/>
            <w:sz w:val="28"/>
            <w:szCs w:val="28"/>
          </w:rPr>
          <w:delText>job fair</w:delText>
        </w:r>
      </w:del>
      <w:r>
        <w:rPr>
          <w:rFonts w:ascii="Times New Roman" w:eastAsia="Times New Roman" w:hAnsi="Times New Roman" w:cs="Times New Roman"/>
          <w:sz w:val="28"/>
          <w:szCs w:val="28"/>
        </w:rPr>
        <w:t xml:space="preserve">; </w:t>
      </w:r>
    </w:p>
    <w:p w14:paraId="00000041"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2" w14:textId="77777777" w:rsidR="007D143A" w:rsidRDefault="006E2099">
      <w:pPr>
        <w:numPr>
          <w:ilvl w:val="0"/>
          <w:numId w:val="3"/>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Job applicants receiving a letter of intent or job offer shall be placed in a position after current educators have received their assignment; and </w:t>
      </w:r>
    </w:p>
    <w:p w14:paraId="00000043" w14:textId="77777777" w:rsidR="007D143A" w:rsidRDefault="006E2099">
      <w:pPr>
        <w:spacing w:after="11"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0000044" w14:textId="77777777" w:rsidR="007D143A" w:rsidRDefault="006E2099">
      <w:pPr>
        <w:numPr>
          <w:ilvl w:val="0"/>
          <w:numId w:val="3"/>
        </w:numPr>
        <w:spacing w:after="5" w:line="246" w:lineRule="auto"/>
        <w:ind w:right="243" w:hanging="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Job applicants receiving a letter of intent or job offer shall not cause any professional educator to be unassigned or laid off. </w:t>
      </w:r>
    </w:p>
    <w:p w14:paraId="00000045"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6" w14:textId="77777777" w:rsidR="007D143A" w:rsidRDefault="006E2099">
      <w:pPr>
        <w:tabs>
          <w:tab w:val="center" w:pos="397"/>
          <w:tab w:val="center" w:pos="2696"/>
        </w:tabs>
        <w:spacing w:after="4"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18.5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Professional Educator Initiated Transfer</w:t>
      </w:r>
      <w:r>
        <w:rPr>
          <w:rFonts w:ascii="Times New Roman" w:eastAsia="Times New Roman" w:hAnsi="Times New Roman" w:cs="Times New Roman"/>
          <w:sz w:val="28"/>
          <w:szCs w:val="28"/>
        </w:rPr>
        <w:t xml:space="preserve"> </w:t>
      </w:r>
    </w:p>
    <w:p w14:paraId="00000047" w14:textId="77777777" w:rsidR="007D143A" w:rsidRDefault="006E2099">
      <w:pPr>
        <w:spacing w:after="201"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8" w14:textId="77777777" w:rsidR="007D143A" w:rsidRDefault="006E2099">
      <w:pPr>
        <w:numPr>
          <w:ilvl w:val="2"/>
          <w:numId w:val="1"/>
        </w:numPr>
        <w:spacing w:after="5" w:line="246" w:lineRule="auto"/>
        <w:ind w:right="243" w:hanging="7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Professional Educator initiated transfers are those in which a professional educator requests a transfer from one assignment to another. </w:t>
      </w:r>
    </w:p>
    <w:p w14:paraId="00000049" w14:textId="77777777" w:rsidR="007D143A" w:rsidRDefault="006E2099">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A" w14:textId="45559D8F" w:rsidR="007D143A" w:rsidRDefault="006E2099">
      <w:pPr>
        <w:numPr>
          <w:ilvl w:val="2"/>
          <w:numId w:val="1"/>
        </w:numPr>
        <w:spacing w:after="5" w:line="246" w:lineRule="auto"/>
        <w:ind w:right="243" w:hanging="7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professional educator may initiate a transfer by applying for a posted vacancy. A professional educator who files a transfer request for a posted position shall be subject to assignment in the position unless the professional educator notifies the supervisor by the end of the second day following the interview that the professional educator is no longer interested in the assignment. </w:t>
      </w:r>
    </w:p>
    <w:p w14:paraId="0000004B" w14:textId="77777777" w:rsidR="007D143A" w:rsidRDefault="006E2099">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C" w14:textId="3653FA56" w:rsidR="007D143A" w:rsidRDefault="006E2099">
      <w:pPr>
        <w:numPr>
          <w:ilvl w:val="2"/>
          <w:numId w:val="1"/>
        </w:numPr>
        <w:spacing w:after="3" w:line="241" w:lineRule="auto"/>
        <w:ind w:right="243" w:hanging="7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professional educator who accepts a transfer is not eligible to apply for a subsequent transfer in the same year</w:t>
      </w:r>
      <w:ins w:id="30" w:author="Bao Nguyen" w:date="2026-02-03T11:49:00Z" w16du:dateUtc="2026-02-03T19:49:00Z">
        <w:r w:rsidR="00314DC9" w:rsidRPr="00314DC9">
          <w:rPr>
            <w:rFonts w:ascii="Times New Roman" w:eastAsia="Times New Roman" w:hAnsi="Times New Roman" w:cs="Times New Roman"/>
            <w:b/>
            <w:bCs/>
            <w:sz w:val="28"/>
            <w:szCs w:val="28"/>
          </w:rPr>
          <w:t xml:space="preserve"> </w:t>
        </w:r>
        <w:r w:rsidR="00314DC9" w:rsidRPr="00314DC9">
          <w:rPr>
            <w:rFonts w:ascii="Times New Roman" w:eastAsia="Times New Roman" w:hAnsi="Times New Roman" w:cs="Times New Roman"/>
            <w:sz w:val="28"/>
            <w:szCs w:val="28"/>
          </w:rPr>
          <w:t>unless said professional educator was initially involuntarily unassigned prior to applying for the initial transfer</w:t>
        </w:r>
      </w:ins>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 xml:space="preserve">Professional educators who were unassigned and either accepted a position or were placed in a position, during the internal transfer process, retain the right to apply for posted vacancies in the external round. </w:t>
      </w:r>
    </w:p>
    <w:p w14:paraId="0000004D" w14:textId="77777777" w:rsidR="007D143A" w:rsidRDefault="006E2099">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4E" w14:textId="77777777" w:rsidR="007D143A" w:rsidRDefault="006E2099">
      <w:pPr>
        <w:numPr>
          <w:ilvl w:val="2"/>
          <w:numId w:val="1"/>
        </w:numPr>
        <w:spacing w:after="5" w:line="246" w:lineRule="auto"/>
        <w:ind w:right="243" w:hanging="7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Voluntary </w:t>
      </w:r>
      <w:proofErr w:type="spellStart"/>
      <w:r>
        <w:rPr>
          <w:rFonts w:ascii="Times New Roman" w:eastAsia="Times New Roman" w:hAnsi="Times New Roman" w:cs="Times New Roman"/>
          <w:sz w:val="28"/>
          <w:szCs w:val="28"/>
        </w:rPr>
        <w:t>Unassignment</w:t>
      </w:r>
      <w:proofErr w:type="spellEnd"/>
      <w:r>
        <w:rPr>
          <w:rFonts w:ascii="Times New Roman" w:eastAsia="Times New Roman" w:hAnsi="Times New Roman" w:cs="Times New Roman"/>
          <w:sz w:val="28"/>
          <w:szCs w:val="28"/>
        </w:rPr>
        <w:t xml:space="preserve"> with Rights </w:t>
      </w:r>
    </w:p>
    <w:p w14:paraId="0000004F" w14:textId="77777777" w:rsidR="007D143A" w:rsidRDefault="006E2099">
      <w:pPr>
        <w:spacing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0" w14:textId="77777777" w:rsidR="007D143A" w:rsidRDefault="006E2099">
      <w:pPr>
        <w:spacing w:after="5" w:line="246" w:lineRule="auto"/>
        <w:ind w:left="1308" w:right="243" w:firstLine="21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A professional educator who has served in a building assignment for five (5) or more years may volunteer to be placed on the unassigned list along with other professional educators who are unassigned pursuant to Section 18.6.1 of this Article. Such volunteers shall be considered for voluntary administrative transfer. If no mutually agreeable voluntary administrative transfer occurs, they shall be continued in their present position. </w:t>
      </w:r>
    </w:p>
    <w:p w14:paraId="00000051"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2" w14:textId="1877AEEA" w:rsidR="007D143A" w:rsidRDefault="006E2099">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18.5.5 A professional educator making a timely transfer request shall be promptly notified when they are no longer under consideration. </w:t>
      </w:r>
      <w:sdt>
        <w:sdtPr>
          <w:tag w:val="goog_rdk_9"/>
          <w:id w:val="-826801840"/>
        </w:sdtPr>
        <w:sdtEndPr/>
        <w:sdtContent/>
      </w:sdt>
      <w:r>
        <w:rPr>
          <w:rFonts w:ascii="Times New Roman" w:eastAsia="Times New Roman" w:hAnsi="Times New Roman" w:cs="Times New Roman"/>
          <w:sz w:val="28"/>
          <w:szCs w:val="28"/>
        </w:rPr>
        <w:t xml:space="preserve">Professional educators with five (5) or more years of service with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be interviewed</w:t>
      </w:r>
      <w:r>
        <w:rPr>
          <w:rFonts w:ascii="Times New Roman" w:eastAsia="Times New Roman" w:hAnsi="Times New Roman" w:cs="Times New Roman"/>
          <w:b/>
          <w:bCs/>
          <w:sz w:val="28"/>
          <w:szCs w:val="28"/>
        </w:rPr>
        <w:t>.</w:t>
      </w:r>
      <w:sdt>
        <w:sdtPr>
          <w:tag w:val="goog_rdk_10"/>
          <w:id w:val="-1013361449"/>
        </w:sdtPr>
        <w:sdtEndPr/>
        <w:sdtContent/>
      </w:sdt>
      <w:r>
        <w:rPr>
          <w:rFonts w:ascii="Times New Roman" w:eastAsia="Times New Roman" w:hAnsi="Times New Roman" w:cs="Times New Roman"/>
          <w:sz w:val="28"/>
          <w:szCs w:val="28"/>
        </w:rPr>
        <w:t xml:space="preserve"> </w:t>
      </w:r>
      <w:del w:id="31" w:author="Bao Nguyen" w:date="2026-02-03T11:55:00Z" w16du:dateUtc="2026-02-03T19:55:00Z">
        <w:r w:rsidRPr="00314DC9" w:rsidDel="00314DC9">
          <w:rPr>
            <w:rFonts w:ascii="Times New Roman" w:eastAsia="Times New Roman" w:hAnsi="Times New Roman" w:cs="Times New Roman"/>
            <w:sz w:val="28"/>
            <w:szCs w:val="28"/>
          </w:rPr>
          <w:delText xml:space="preserve">except that </w:delText>
        </w:r>
        <w:r w:rsidDel="00314DC9">
          <w:rPr>
            <w:rFonts w:ascii="Times New Roman" w:eastAsia="Times New Roman" w:hAnsi="Times New Roman" w:cs="Times New Roman"/>
            <w:strike/>
            <w:sz w:val="28"/>
            <w:szCs w:val="28"/>
          </w:rPr>
          <w:delText>i</w:delText>
        </w:r>
      </w:del>
      <w:r>
        <w:rPr>
          <w:rFonts w:ascii="Times New Roman" w:eastAsia="Times New Roman" w:hAnsi="Times New Roman" w:cs="Times New Roman"/>
          <w:b/>
          <w:bCs/>
          <w:sz w:val="28"/>
          <w:szCs w:val="28"/>
        </w:rPr>
        <w:t>I</w:t>
      </w:r>
      <w:r>
        <w:rPr>
          <w:rFonts w:ascii="Times New Roman" w:eastAsia="Times New Roman" w:hAnsi="Times New Roman" w:cs="Times New Roman"/>
          <w:sz w:val="28"/>
          <w:szCs w:val="28"/>
        </w:rPr>
        <w:t xml:space="preserve">n no case will a supervisor having three (3) or more vacancies be required to interview more than three (3) applicants for each vacancy. A supervisor with fewer than three (3) vacancies will not be required to interview more than five (5) applicants for each vacancy. </w:t>
      </w:r>
    </w:p>
    <w:p w14:paraId="00000053" w14:textId="77777777" w:rsidR="007D143A" w:rsidRDefault="006E2099">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4" w14:textId="21E346D2" w:rsidR="007D143A" w:rsidRDefault="006E2099">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18.5.6 A part-time assignment which is identified as full-time for the subsequent school year may be filled by the incumbent professional educator after the internal</w:t>
      </w:r>
      <w:r>
        <w:rPr>
          <w:rFonts w:ascii="Times New Roman" w:eastAsia="Times New Roman" w:hAnsi="Times New Roman" w:cs="Times New Roman"/>
          <w:b/>
          <w:bCs/>
          <w:sz w:val="28"/>
          <w:szCs w:val="28"/>
        </w:rPr>
        <w:t xml:space="preserve"> </w:t>
      </w:r>
      <w:ins w:id="32" w:author="Bao Nguyen" w:date="2026-02-03T11:56:00Z" w16du:dateUtc="2026-02-03T19:56:00Z">
        <w:r w:rsidR="00314DC9" w:rsidRPr="00314DC9">
          <w:rPr>
            <w:rFonts w:ascii="Times New Roman" w:eastAsia="Times New Roman" w:hAnsi="Times New Roman" w:cs="Times New Roman"/>
            <w:sz w:val="28"/>
            <w:szCs w:val="28"/>
          </w:rPr>
          <w:t>transfer process</w:t>
        </w:r>
        <w:r w:rsidR="00314DC9">
          <w:rPr>
            <w:rFonts w:ascii="Times New Roman" w:eastAsia="Times New Roman" w:hAnsi="Times New Roman" w:cs="Times New Roman"/>
            <w:b/>
            <w:bCs/>
            <w:sz w:val="28"/>
            <w:szCs w:val="28"/>
          </w:rPr>
          <w:t xml:space="preserve"> </w:t>
        </w:r>
      </w:ins>
      <w:del w:id="33" w:author="Bao Nguyen" w:date="2026-02-03T11:56:00Z" w16du:dateUtc="2026-02-03T19:56:00Z">
        <w:r w:rsidRPr="00314DC9" w:rsidDel="00314DC9">
          <w:rPr>
            <w:rFonts w:ascii="Times New Roman" w:eastAsia="Times New Roman" w:hAnsi="Times New Roman" w:cs="Times New Roman"/>
            <w:sz w:val="28"/>
            <w:szCs w:val="28"/>
          </w:rPr>
          <w:delText>job fair</w:delText>
        </w:r>
      </w:del>
      <w:r w:rsidRPr="00314DC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if mutually agreed by the professional educator and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without posting </w:t>
      </w:r>
      <w:proofErr w:type="gramStart"/>
      <w:r>
        <w:rPr>
          <w:rFonts w:ascii="Times New Roman" w:eastAsia="Times New Roman" w:hAnsi="Times New Roman" w:cs="Times New Roman"/>
          <w:sz w:val="28"/>
          <w:szCs w:val="28"/>
        </w:rPr>
        <w:t>as long as</w:t>
      </w:r>
      <w:proofErr w:type="gramEnd"/>
      <w:r>
        <w:rPr>
          <w:rFonts w:ascii="Times New Roman" w:eastAsia="Times New Roman" w:hAnsi="Times New Roman" w:cs="Times New Roman"/>
          <w:sz w:val="28"/>
          <w:szCs w:val="28"/>
        </w:rPr>
        <w:t xml:space="preserve"> unassigned professional educators who are properly licensed for such assignment have positions. </w:t>
      </w:r>
    </w:p>
    <w:p w14:paraId="00000055"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6" w14:textId="75055805" w:rsidR="007D143A" w:rsidRDefault="006E2099">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18.5.7 Professional educators on a Plan of Assistance which will continue into the subsequent school year may request a transfer to a posted vacancy. Professional educators on a Plan of Assistance </w:t>
      </w:r>
      <w:del w:id="34" w:author="Bao Nguyen" w:date="2026-02-03T11:57:00Z" w16du:dateUtc="2026-02-03T19:57:00Z">
        <w:r w:rsidDel="00AB7F28">
          <w:rPr>
            <w:rFonts w:ascii="Times New Roman" w:eastAsia="Times New Roman" w:hAnsi="Times New Roman" w:cs="Times New Roman"/>
            <w:sz w:val="28"/>
            <w:szCs w:val="28"/>
          </w:rPr>
          <w:delText xml:space="preserve">shall </w:delText>
        </w:r>
      </w:del>
      <w:ins w:id="35" w:author="Bao Nguyen" w:date="2026-02-03T11:57:00Z" w16du:dateUtc="2026-02-03T19:57:00Z">
        <w:r w:rsidR="00AB7F28">
          <w:rPr>
            <w:rFonts w:ascii="Times New Roman" w:eastAsia="Times New Roman" w:hAnsi="Times New Roman" w:cs="Times New Roman"/>
            <w:sz w:val="28"/>
            <w:szCs w:val="28"/>
          </w:rPr>
          <w:t xml:space="preserve">may </w:t>
        </w:r>
      </w:ins>
      <w:r>
        <w:rPr>
          <w:rFonts w:ascii="Times New Roman" w:eastAsia="Times New Roman" w:hAnsi="Times New Roman" w:cs="Times New Roman"/>
          <w:sz w:val="28"/>
          <w:szCs w:val="28"/>
        </w:rPr>
        <w:t xml:space="preserve">not normally be approved for transfers. However, there may be occasions when a transfer into a more suitable assignment makes sense. If a transfer is approved, the Plan of Assistance shall continue in force, and the professional educator will not cite any additional work or adjustment required by the transfer as reason why expectations of the program cannot be accomplished according to the program timelines. </w:t>
      </w:r>
    </w:p>
    <w:p w14:paraId="00000057"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8" w14:textId="77777777" w:rsidR="007D143A" w:rsidRDefault="006E2099">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18.5.8 Two professional educators may trade assignments by transferring when approved by the responsible administrators and the Human Resources Department. </w:t>
      </w:r>
    </w:p>
    <w:p w14:paraId="00000059"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A" w14:textId="77777777" w:rsidR="007D143A" w:rsidRDefault="006E2099">
      <w:pPr>
        <w:tabs>
          <w:tab w:val="center" w:pos="400"/>
          <w:tab w:val="center" w:pos="2445"/>
        </w:tabs>
        <w:spacing w:after="185"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18.6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Administration Initiated Transfers</w:t>
      </w:r>
      <w:r>
        <w:rPr>
          <w:rFonts w:ascii="Times New Roman" w:eastAsia="Times New Roman" w:hAnsi="Times New Roman" w:cs="Times New Roman"/>
          <w:sz w:val="28"/>
          <w:szCs w:val="28"/>
        </w:rPr>
        <w:t xml:space="preserve"> </w:t>
      </w:r>
    </w:p>
    <w:p w14:paraId="0000005B" w14:textId="77777777" w:rsidR="007D143A" w:rsidRDefault="006E2099">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18.6.1 When the administration is of the opinion that a professional educator should be transferred the situation shall be discussed with the professional educator. All reasonably practicable efforts will be made to </w:t>
      </w:r>
      <w:proofErr w:type="gramStart"/>
      <w:r>
        <w:rPr>
          <w:rFonts w:ascii="Times New Roman" w:eastAsia="Times New Roman" w:hAnsi="Times New Roman" w:cs="Times New Roman"/>
          <w:sz w:val="28"/>
          <w:szCs w:val="28"/>
        </w:rPr>
        <w:t>effect</w:t>
      </w:r>
      <w:proofErr w:type="gramEnd"/>
      <w:r>
        <w:rPr>
          <w:rFonts w:ascii="Times New Roman" w:eastAsia="Times New Roman" w:hAnsi="Times New Roman" w:cs="Times New Roman"/>
          <w:sz w:val="28"/>
          <w:szCs w:val="28"/>
        </w:rPr>
        <w:t xml:space="preserve"> a suitable re-assignment fairly and objectively, including consideration of the professional educator’s preference. A professional educator will be notified of the new assignment through consultation as soon as possible but at least seven (7) calendar days prior to the transfer date. Except in the annual staffing process in 18.6.2, an </w:t>
      </w:r>
      <w:r>
        <w:rPr>
          <w:rFonts w:ascii="Times New Roman" w:eastAsia="Times New Roman" w:hAnsi="Times New Roman" w:cs="Times New Roman"/>
          <w:sz w:val="28"/>
          <w:szCs w:val="28"/>
        </w:rPr>
        <w:lastRenderedPageBreak/>
        <w:t xml:space="preserve">administrative transfer shall not result in a professional educator being “unassigned”. </w:t>
      </w:r>
    </w:p>
    <w:p w14:paraId="0000005C"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D" w14:textId="534006CC" w:rsidR="007D143A" w:rsidRDefault="006E2099">
      <w:pPr>
        <w:spacing w:after="5" w:line="246" w:lineRule="auto"/>
        <w:ind w:left="2020" w:right="243" w:hanging="108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18.6.1.1 A professional educator who is administratively transferred, </w:t>
      </w:r>
      <w:ins w:id="36" w:author="Bao Nguyen" w:date="2026-02-03T11:58:00Z" w16du:dateUtc="2026-02-03T19:58:00Z">
        <w:r w:rsidR="00AB7F28">
          <w:rPr>
            <w:rFonts w:ascii="Times New Roman" w:eastAsia="Times New Roman" w:hAnsi="Times New Roman" w:cs="Times New Roman"/>
            <w:sz w:val="28"/>
            <w:szCs w:val="28"/>
          </w:rPr>
          <w:t xml:space="preserve">in whole of partial FTE </w:t>
        </w:r>
      </w:ins>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to a different worksite and assignment or to a different grade level at the elementary level during the Summer Break</w:t>
      </w:r>
      <w:r>
        <w:rPr>
          <w:rFonts w:ascii="Times New Roman" w:eastAsia="Times New Roman" w:hAnsi="Times New Roman" w:cs="Times New Roman"/>
          <w:b/>
          <w:bCs/>
          <w:strike/>
          <w:sz w:val="28"/>
          <w:szCs w:val="28"/>
        </w:rPr>
        <w:t>,</w:t>
      </w:r>
      <w:del w:id="37" w:author="Bao Nguyen" w:date="2026-02-03T12:00:00Z" w16du:dateUtc="2026-02-03T20:00:00Z">
        <w:r w:rsidRPr="00AB7F28" w:rsidDel="00AB7F28">
          <w:rPr>
            <w:rFonts w:ascii="Times New Roman" w:eastAsia="Times New Roman" w:hAnsi="Times New Roman" w:cs="Times New Roman"/>
            <w:sz w:val="28"/>
            <w:szCs w:val="28"/>
          </w:rPr>
          <w:delText xml:space="preserve"> exclusive of the traditional spring round of transfers,</w:delText>
        </w:r>
      </w:del>
      <w:r w:rsidRPr="00AB7F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shall be provided two (2) planning days to prepare for the new assignment. </w:t>
      </w:r>
    </w:p>
    <w:p w14:paraId="0000005E"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5F" w14:textId="10A89E68"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18.6.1.2 A professional educator who is administratively transferred</w:t>
      </w:r>
      <w:r>
        <w:rPr>
          <w:rFonts w:ascii="Times New Roman" w:eastAsia="Times New Roman" w:hAnsi="Times New Roman" w:cs="Times New Roman"/>
          <w:b/>
          <w:bCs/>
          <w:sz w:val="28"/>
          <w:szCs w:val="28"/>
        </w:rPr>
        <w:t>,</w:t>
      </w:r>
      <w:r w:rsidR="00AB7F28">
        <w:rPr>
          <w:rFonts w:ascii="Times New Roman" w:eastAsia="Times New Roman" w:hAnsi="Times New Roman" w:cs="Times New Roman"/>
          <w:b/>
          <w:bCs/>
          <w:sz w:val="28"/>
          <w:szCs w:val="28"/>
        </w:rPr>
        <w:t xml:space="preserve"> </w:t>
      </w:r>
      <w:ins w:id="38" w:author="Bao Nguyen" w:date="2026-02-03T12:03:00Z" w16du:dateUtc="2026-02-03T20:03:00Z">
        <w:r w:rsidR="00AB7F28" w:rsidRPr="00AB7F28">
          <w:rPr>
            <w:rFonts w:ascii="Times New Roman" w:eastAsia="Times New Roman" w:hAnsi="Times New Roman" w:cs="Times New Roman"/>
            <w:sz w:val="28"/>
            <w:szCs w:val="28"/>
          </w:rPr>
          <w:t>in whole or partial FTE</w:t>
        </w:r>
      </w:ins>
      <w:r>
        <w:rPr>
          <w:rFonts w:ascii="Times New Roman" w:eastAsia="Times New Roman" w:hAnsi="Times New Roman" w:cs="Times New Roman"/>
          <w:b/>
          <w:bCs/>
          <w:sz w:val="28"/>
          <w:szCs w:val="28"/>
        </w:rPr>
        <w:t>,</w:t>
      </w:r>
      <w:r>
        <w:rPr>
          <w:rFonts w:ascii="Times New Roman" w:eastAsia="Times New Roman" w:hAnsi="Times New Roman" w:cs="Times New Roman"/>
          <w:sz w:val="28"/>
          <w:szCs w:val="28"/>
        </w:rPr>
        <w:t xml:space="preserve"> to a different worksite and assignment or to a different grade level at the elementary level after the work year has begun </w:t>
      </w:r>
      <w:del w:id="39" w:author="Bao Nguyen" w:date="2026-02-03T12:04:00Z" w16du:dateUtc="2026-02-03T20:04:00Z">
        <w:r w:rsidRPr="00AB7F28" w:rsidDel="00AB7F28">
          <w:rPr>
            <w:rFonts w:ascii="Times New Roman" w:eastAsia="Times New Roman" w:hAnsi="Times New Roman" w:cs="Times New Roman"/>
            <w:sz w:val="28"/>
            <w:szCs w:val="28"/>
            <w:rPrChange w:id="40" w:author="Bao Nguyen" w:date="2026-02-03T12:04:00Z" w16du:dateUtc="2026-02-03T20:04:00Z">
              <w:rPr>
                <w:rFonts w:ascii="Times New Roman" w:eastAsia="Times New Roman" w:hAnsi="Times New Roman" w:cs="Times New Roman"/>
                <w:b/>
                <w:bCs/>
                <w:strike/>
                <w:sz w:val="28"/>
                <w:szCs w:val="28"/>
              </w:rPr>
            </w:rPrChange>
          </w:rPr>
          <w:delText>, exclusive of the traditional spring round of transfers,</w:delText>
        </w:r>
        <w:r w:rsidDel="00AB7F28">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 xml:space="preserve">shall be provided two (2) planning days to prepare for the new assignment. </w:t>
      </w:r>
    </w:p>
    <w:p w14:paraId="00000060"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1" w14:textId="0544BF08"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18.6.1.3 A professional educator who is assigned to a different subject area at the middle or high school level after the work year has begun,</w:t>
      </w:r>
      <w:r w:rsidR="00AB7F28" w:rsidRPr="00AB7F28">
        <w:rPr>
          <w:rFonts w:ascii="Times New Roman" w:eastAsia="Times New Roman" w:hAnsi="Times New Roman" w:cs="Times New Roman"/>
          <w:b/>
          <w:bCs/>
          <w:sz w:val="28"/>
          <w:szCs w:val="28"/>
        </w:rPr>
        <w:t xml:space="preserve"> </w:t>
      </w:r>
      <w:ins w:id="41" w:author="Bao Nguyen" w:date="2026-02-03T12:05:00Z" w16du:dateUtc="2026-02-03T20:05:00Z">
        <w:r w:rsidR="00AB7F28" w:rsidRPr="00AB7F28">
          <w:rPr>
            <w:rFonts w:ascii="Times New Roman" w:eastAsia="Times New Roman" w:hAnsi="Times New Roman" w:cs="Times New Roman"/>
            <w:sz w:val="28"/>
            <w:szCs w:val="28"/>
          </w:rPr>
          <w:t xml:space="preserve">in whole or partial </w:t>
        </w:r>
        <w:proofErr w:type="gramStart"/>
        <w:r w:rsidR="00AB7F28">
          <w:rPr>
            <w:rFonts w:ascii="Times New Roman" w:eastAsia="Times New Roman" w:hAnsi="Times New Roman" w:cs="Times New Roman"/>
            <w:sz w:val="28"/>
            <w:szCs w:val="28"/>
          </w:rPr>
          <w:t xml:space="preserve">FTE </w:t>
        </w:r>
      </w:ins>
      <w:r w:rsidR="00AB7F28">
        <w:rPr>
          <w:rFonts w:ascii="Times New Roman" w:eastAsia="Times New Roman" w:hAnsi="Times New Roman" w:cs="Times New Roman"/>
          <w:b/>
          <w:bCs/>
          <w:sz w:val="28"/>
          <w:szCs w:val="28"/>
        </w:rPr>
        <w:t>,</w:t>
      </w:r>
      <w:proofErr w:type="gramEnd"/>
      <w:r w:rsidR="00AB7F2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shall be </w:t>
      </w:r>
      <w:proofErr w:type="gramStart"/>
      <w:r>
        <w:rPr>
          <w:rFonts w:ascii="Times New Roman" w:eastAsia="Times New Roman" w:hAnsi="Times New Roman" w:cs="Times New Roman"/>
          <w:sz w:val="28"/>
          <w:szCs w:val="28"/>
        </w:rPr>
        <w:t>provided</w:t>
      </w:r>
      <w:proofErr w:type="gramEnd"/>
      <w:r>
        <w:rPr>
          <w:rFonts w:ascii="Times New Roman" w:eastAsia="Times New Roman" w:hAnsi="Times New Roman" w:cs="Times New Roman"/>
          <w:sz w:val="28"/>
          <w:szCs w:val="28"/>
        </w:rPr>
        <w:t xml:space="preserve"> two (2) planning days to prepare for the new assignment. </w:t>
      </w:r>
    </w:p>
    <w:p w14:paraId="00000062" w14:textId="77777777" w:rsidR="007D143A" w:rsidRDefault="006E2099">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3" w14:textId="1B8719AE" w:rsidR="007D143A" w:rsidRDefault="006E2099">
      <w:pPr>
        <w:spacing w:after="5" w:line="246" w:lineRule="auto"/>
        <w:ind w:left="2020" w:right="243" w:hanging="1082"/>
        <w:jc w:val="both"/>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18.6.1.4 A professional educator who is relocated to a different room within a building after the work year has begun shall be provided one (1) planning day to prepare for the new assignment. </w:t>
      </w:r>
      <w:ins w:id="42" w:author="Bao Nguyen" w:date="2026-02-03T12:06:00Z" w16du:dateUtc="2026-02-03T20:06:00Z">
        <w:r w:rsidR="00AB7F28" w:rsidRPr="00AB7F28">
          <w:rPr>
            <w:rFonts w:ascii="Times New Roman" w:eastAsia="Times New Roman" w:hAnsi="Times New Roman" w:cs="Times New Roman"/>
            <w:sz w:val="28"/>
            <w:szCs w:val="28"/>
          </w:rPr>
          <w:t xml:space="preserve">Core Enrichment educators will be </w:t>
        </w:r>
        <w:proofErr w:type="gramStart"/>
        <w:r w:rsidR="00AB7F28" w:rsidRPr="00AB7F28">
          <w:rPr>
            <w:rFonts w:ascii="Times New Roman" w:eastAsia="Times New Roman" w:hAnsi="Times New Roman" w:cs="Times New Roman"/>
            <w:sz w:val="28"/>
            <w:szCs w:val="28"/>
          </w:rPr>
          <w:t>provided</w:t>
        </w:r>
        <w:proofErr w:type="gramEnd"/>
        <w:r w:rsidR="00AB7F28" w:rsidRPr="00AB7F28">
          <w:rPr>
            <w:rFonts w:ascii="Times New Roman" w:eastAsia="Times New Roman" w:hAnsi="Times New Roman" w:cs="Times New Roman"/>
            <w:sz w:val="28"/>
            <w:szCs w:val="28"/>
          </w:rPr>
          <w:t xml:space="preserve"> two (2) </w:t>
        </w:r>
        <w:proofErr w:type="gramStart"/>
        <w:r w:rsidR="00AB7F28" w:rsidRPr="00AB7F28">
          <w:rPr>
            <w:rFonts w:ascii="Times New Roman" w:eastAsia="Times New Roman" w:hAnsi="Times New Roman" w:cs="Times New Roman"/>
            <w:sz w:val="28"/>
            <w:szCs w:val="28"/>
          </w:rPr>
          <w:t>planning</w:t>
        </w:r>
        <w:proofErr w:type="gramEnd"/>
        <w:r w:rsidR="00AB7F28" w:rsidRPr="00AB7F28">
          <w:rPr>
            <w:rFonts w:ascii="Times New Roman" w:eastAsia="Times New Roman" w:hAnsi="Times New Roman" w:cs="Times New Roman"/>
            <w:sz w:val="28"/>
            <w:szCs w:val="28"/>
          </w:rPr>
          <w:t xml:space="preserve"> days.</w:t>
        </w:r>
      </w:ins>
    </w:p>
    <w:p w14:paraId="00000064"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5" w14:textId="77777777"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18.6.1.5 Such additional </w:t>
      </w:r>
      <w:proofErr w:type="gramStart"/>
      <w:r>
        <w:rPr>
          <w:rFonts w:ascii="Times New Roman" w:eastAsia="Times New Roman" w:hAnsi="Times New Roman" w:cs="Times New Roman"/>
          <w:sz w:val="28"/>
          <w:szCs w:val="28"/>
        </w:rPr>
        <w:t>planning</w:t>
      </w:r>
      <w:proofErr w:type="gramEnd"/>
      <w:r>
        <w:rPr>
          <w:rFonts w:ascii="Times New Roman" w:eastAsia="Times New Roman" w:hAnsi="Times New Roman" w:cs="Times New Roman"/>
          <w:sz w:val="28"/>
          <w:szCs w:val="28"/>
        </w:rPr>
        <w:t xml:space="preserve"> days shall be provided each time a professional educator is administratively transferred or relocated as described above. </w:t>
      </w:r>
    </w:p>
    <w:p w14:paraId="00000066"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7" w14:textId="34492AEF"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18.6.1.6 Professional educators </w:t>
      </w:r>
      <w:del w:id="43" w:author="Bao Nguyen" w:date="2026-02-03T12:14:00Z" w16du:dateUtc="2026-02-03T20:14:00Z">
        <w:r w:rsidRPr="000204E6" w:rsidDel="000204E6">
          <w:rPr>
            <w:rFonts w:ascii="Times New Roman" w:eastAsia="Times New Roman" w:hAnsi="Times New Roman" w:cs="Times New Roman"/>
            <w:sz w:val="28"/>
            <w:szCs w:val="28"/>
          </w:rPr>
          <w:delText>other than teachers</w:delText>
        </w:r>
        <w:r w:rsidDel="000204E6">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 xml:space="preserve">shall discuss with their supervisor the revision of their schedule of activities to provide equivalent amounts of preparation time to that specified above. </w:t>
      </w:r>
    </w:p>
    <w:p w14:paraId="00000068"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9" w14:textId="77777777" w:rsidR="007D143A" w:rsidRDefault="006E2099">
      <w:pPr>
        <w:spacing w:after="5" w:line="246" w:lineRule="auto"/>
        <w:ind w:left="2020" w:right="243" w:hanging="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18.6.1.7 Professional educators who are granted planning days to prepare for new assignments as described above shall have the option of </w:t>
      </w:r>
      <w:r>
        <w:rPr>
          <w:rFonts w:ascii="Times New Roman" w:eastAsia="Times New Roman" w:hAnsi="Times New Roman" w:cs="Times New Roman"/>
          <w:sz w:val="28"/>
          <w:szCs w:val="28"/>
        </w:rPr>
        <w:lastRenderedPageBreak/>
        <w:t xml:space="preserve">receiving substitute time during the work year, or being paid at the professional educator’s per diem </w:t>
      </w:r>
      <w:proofErr w:type="gramStart"/>
      <w:r>
        <w:rPr>
          <w:rFonts w:ascii="Times New Roman" w:eastAsia="Times New Roman" w:hAnsi="Times New Roman" w:cs="Times New Roman"/>
          <w:sz w:val="28"/>
          <w:szCs w:val="28"/>
        </w:rPr>
        <w:t>rate of pay</w:t>
      </w:r>
      <w:proofErr w:type="gramEnd"/>
      <w:r>
        <w:rPr>
          <w:rFonts w:ascii="Times New Roman" w:eastAsia="Times New Roman" w:hAnsi="Times New Roman" w:cs="Times New Roman"/>
          <w:sz w:val="28"/>
          <w:szCs w:val="28"/>
        </w:rPr>
        <w:t xml:space="preserve"> to complete the work outside of the work year or </w:t>
      </w:r>
      <w:proofErr w:type="gramStart"/>
      <w:r>
        <w:rPr>
          <w:rFonts w:ascii="Times New Roman" w:eastAsia="Times New Roman" w:hAnsi="Times New Roman" w:cs="Times New Roman"/>
          <w:sz w:val="28"/>
          <w:szCs w:val="28"/>
        </w:rPr>
        <w:t>work day</w:t>
      </w:r>
      <w:proofErr w:type="gramEnd"/>
      <w:r>
        <w:rPr>
          <w:rFonts w:ascii="Times New Roman" w:eastAsia="Times New Roman" w:hAnsi="Times New Roman" w:cs="Times New Roman"/>
          <w:sz w:val="28"/>
          <w:szCs w:val="28"/>
        </w:rPr>
        <w:t xml:space="preserve">. </w:t>
      </w:r>
    </w:p>
    <w:p w14:paraId="0000006A"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B" w14:textId="1D2613AC" w:rsidR="007D143A" w:rsidRDefault="006E2099">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18.6.2 In the event that a tax base or levy failure, declining enrollment, program change, or change in funding results in reduction of staff in a building or program area, transfer of staff will be based on educational criteria as described below with respect to the program requirements as determined by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Volunteers will first be requested and considered from among the appropriately licensed professional educators. Such volunteers shall be selected for transfer if they are from within the grade level(s) or subject matter area(s) where the positions are to be eliminated provided the volunteer(s) are not on a Plan of Assistance. In the absence of volunteers, the professional educator having the least seniority in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shall generally be transferred. Exceptions to seniority</w:t>
      </w:r>
      <w:r w:rsidRPr="000204E6">
        <w:rPr>
          <w:rFonts w:ascii="Times New Roman" w:eastAsia="Times New Roman" w:hAnsi="Times New Roman" w:cs="Times New Roman"/>
          <w:sz w:val="28"/>
          <w:szCs w:val="28"/>
        </w:rPr>
        <w:t xml:space="preserve"> may</w:t>
      </w:r>
      <w:r>
        <w:rPr>
          <w:rFonts w:ascii="Times New Roman" w:eastAsia="Times New Roman" w:hAnsi="Times New Roman" w:cs="Times New Roman"/>
          <w:sz w:val="28"/>
          <w:szCs w:val="28"/>
        </w:rPr>
        <w:t xml:space="preserve"> be made </w:t>
      </w:r>
      <w:ins w:id="44" w:author="Bao Nguyen" w:date="2026-02-03T12:16:00Z" w16du:dateUtc="2026-02-03T20:16:00Z">
        <w:r w:rsidR="000204E6">
          <w:rPr>
            <w:rFonts w:ascii="Times New Roman" w:eastAsia="Times New Roman" w:hAnsi="Times New Roman" w:cs="Times New Roman"/>
            <w:sz w:val="28"/>
            <w:szCs w:val="28"/>
          </w:rPr>
          <w:t xml:space="preserve">jointly </w:t>
        </w:r>
      </w:ins>
      <w:r>
        <w:rPr>
          <w:rFonts w:ascii="Times New Roman" w:eastAsia="Times New Roman" w:hAnsi="Times New Roman" w:cs="Times New Roman"/>
          <w:sz w:val="28"/>
          <w:szCs w:val="28"/>
        </w:rPr>
        <w:t xml:space="preserve">by the responsible administrator </w:t>
      </w:r>
      <w:ins w:id="45" w:author="Bao Nguyen" w:date="2026-02-03T12:16:00Z" w16du:dateUtc="2026-02-03T20:16:00Z">
        <w:r w:rsidR="000204E6" w:rsidRPr="00953B27">
          <w:rPr>
            <w:rFonts w:ascii="Times New Roman" w:eastAsia="Times New Roman" w:hAnsi="Times New Roman" w:cs="Times New Roman"/>
            <w:sz w:val="28"/>
            <w:szCs w:val="28"/>
          </w:rPr>
          <w:t>and the Association President or their designee who shall not be a current member of the building faculty,</w:t>
        </w:r>
        <w:r w:rsidR="000204E6" w:rsidRPr="000204E6">
          <w:rPr>
            <w:rFonts w:ascii="Times New Roman" w:eastAsia="Times New Roman" w:hAnsi="Times New Roman" w:cs="Times New Roman"/>
            <w:sz w:val="28"/>
            <w:szCs w:val="28"/>
          </w:rPr>
          <w:t xml:space="preserve"> </w:t>
        </w:r>
      </w:ins>
      <w:r>
        <w:rPr>
          <w:rFonts w:ascii="Times New Roman" w:eastAsia="Times New Roman" w:hAnsi="Times New Roman" w:cs="Times New Roman"/>
          <w:sz w:val="28"/>
          <w:szCs w:val="28"/>
        </w:rPr>
        <w:t xml:space="preserve">based only upon any of the following criteria: with the understanding that reference to a professional educator in 18.6.2.1 – 18.6.2.6 refers to within a given job classification, such as Teacher, Social Worker, School Psychologist, Student Services Specialist, Child Development Specialist, and Audiologist: </w:t>
      </w:r>
    </w:p>
    <w:p w14:paraId="0000006C"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D" w14:textId="77777777"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18.6.2.1 The professional educator(s) being retained has/have unique licensure for a specific existing assignment being </w:t>
      </w:r>
      <w:proofErr w:type="gramStart"/>
      <w:r>
        <w:rPr>
          <w:rFonts w:ascii="Times New Roman" w:eastAsia="Times New Roman" w:hAnsi="Times New Roman" w:cs="Times New Roman"/>
          <w:sz w:val="28"/>
          <w:szCs w:val="28"/>
        </w:rPr>
        <w:t>considered;</w:t>
      </w:r>
      <w:proofErr w:type="gramEnd"/>
      <w:r>
        <w:rPr>
          <w:rFonts w:ascii="Times New Roman" w:eastAsia="Times New Roman" w:hAnsi="Times New Roman" w:cs="Times New Roman"/>
          <w:sz w:val="28"/>
          <w:szCs w:val="28"/>
        </w:rPr>
        <w:t xml:space="preserve"> </w:t>
      </w:r>
    </w:p>
    <w:p w14:paraId="0000006E" w14:textId="77777777" w:rsidR="007D143A" w:rsidRDefault="006E2099">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6F" w14:textId="77777777" w:rsidR="007D143A" w:rsidRDefault="006E2099">
      <w:pPr>
        <w:spacing w:after="204" w:line="241" w:lineRule="auto"/>
        <w:ind w:left="2020" w:right="34" w:hanging="1082"/>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18.6.2.2 </w:t>
      </w:r>
      <w:r>
        <w:rPr>
          <w:rFonts w:ascii="Times New Roman" w:eastAsia="Times New Roman" w:hAnsi="Times New Roman" w:cs="Times New Roman"/>
          <w:sz w:val="28"/>
          <w:szCs w:val="28"/>
        </w:rPr>
        <w:tab/>
        <w:t xml:space="preserve">Gender Presentation/Gender Identity balance: Transfer of a professional educator would decrease </w:t>
      </w:r>
      <w:r>
        <w:rPr>
          <w:rFonts w:ascii="Times New Roman" w:eastAsia="Times New Roman" w:hAnsi="Times New Roman" w:cs="Times New Roman"/>
          <w:sz w:val="28"/>
          <w:szCs w:val="28"/>
        </w:rPr>
        <w:tab/>
        <w:t xml:space="preserve">the </w:t>
      </w:r>
      <w:r>
        <w:rPr>
          <w:rFonts w:ascii="Times New Roman" w:eastAsia="Times New Roman" w:hAnsi="Times New Roman" w:cs="Times New Roman"/>
          <w:sz w:val="28"/>
          <w:szCs w:val="28"/>
        </w:rPr>
        <w:tab/>
        <w:t xml:space="preserve">building’s </w:t>
      </w:r>
      <w:r>
        <w:rPr>
          <w:rFonts w:ascii="Times New Roman" w:eastAsia="Times New Roman" w:hAnsi="Times New Roman" w:cs="Times New Roman"/>
          <w:sz w:val="28"/>
          <w:szCs w:val="28"/>
        </w:rPr>
        <w:tab/>
        <w:t xml:space="preserve">percentage </w:t>
      </w:r>
      <w:r>
        <w:rPr>
          <w:rFonts w:ascii="Times New Roman" w:eastAsia="Times New Roman" w:hAnsi="Times New Roman" w:cs="Times New Roman"/>
          <w:sz w:val="28"/>
          <w:szCs w:val="28"/>
        </w:rPr>
        <w:tab/>
        <w:t xml:space="preserve">of </w:t>
      </w:r>
      <w:r>
        <w:rPr>
          <w:rFonts w:ascii="Times New Roman" w:eastAsia="Times New Roman" w:hAnsi="Times New Roman" w:cs="Times New Roman"/>
          <w:sz w:val="28"/>
          <w:szCs w:val="28"/>
        </w:rPr>
        <w:tab/>
        <w:t xml:space="preserve">under-represented </w:t>
      </w:r>
      <w:r>
        <w:rPr>
          <w:rFonts w:ascii="Times New Roman" w:eastAsia="Times New Roman" w:hAnsi="Times New Roman" w:cs="Times New Roman"/>
          <w:sz w:val="28"/>
          <w:szCs w:val="28"/>
        </w:rPr>
        <w:tab/>
        <w:t xml:space="preserve">male </w:t>
      </w:r>
      <w:r>
        <w:rPr>
          <w:rFonts w:ascii="Times New Roman" w:eastAsia="Times New Roman" w:hAnsi="Times New Roman" w:cs="Times New Roman"/>
          <w:sz w:val="28"/>
          <w:szCs w:val="28"/>
        </w:rPr>
        <w:tab/>
        <w:t xml:space="preserve">or </w:t>
      </w:r>
      <w:r>
        <w:rPr>
          <w:rFonts w:ascii="Times New Roman" w:eastAsia="Times New Roman" w:hAnsi="Times New Roman" w:cs="Times New Roman"/>
          <w:sz w:val="28"/>
          <w:szCs w:val="28"/>
        </w:rPr>
        <w:tab/>
        <w:t xml:space="preserve">female </w:t>
      </w:r>
      <w:r>
        <w:rPr>
          <w:rFonts w:ascii="Times New Roman" w:eastAsia="Times New Roman" w:hAnsi="Times New Roman" w:cs="Times New Roman"/>
          <w:sz w:val="28"/>
          <w:szCs w:val="28"/>
        </w:rPr>
        <w:tab/>
        <w:t>or transgender/nonbinary/gender non-conforming professional educator to less than thirty percent (30%) (or primary/intermediate/upper grades percentage in an elementary building</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
    <w:p w14:paraId="00000070" w14:textId="77777777" w:rsidR="007D143A" w:rsidRDefault="006E2099">
      <w:pPr>
        <w:tabs>
          <w:tab w:val="center" w:pos="1530"/>
          <w:tab w:val="center" w:pos="6157"/>
        </w:tabs>
        <w:spacing w:after="5" w:line="246" w:lineRule="auto"/>
        <w:ind w:left="2070" w:hanging="1080"/>
        <w:rPr>
          <w:rFonts w:ascii="Times New Roman" w:eastAsia="Times New Roman" w:hAnsi="Times New Roman" w:cs="Times New Roman"/>
          <w:sz w:val="28"/>
          <w:szCs w:val="28"/>
        </w:rPr>
      </w:pP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18.6.2.3  Racial</w:t>
      </w:r>
      <w:proofErr w:type="gramEnd"/>
      <w:r>
        <w:rPr>
          <w:rFonts w:ascii="Times New Roman" w:eastAsia="Times New Roman" w:hAnsi="Times New Roman" w:cs="Times New Roman"/>
          <w:sz w:val="28"/>
          <w:szCs w:val="28"/>
        </w:rPr>
        <w:t xml:space="preserve"> balance: If transfer of a professional educator would decrease the building’s percentage of minority teachers to less than the student minority percentage in the building or below the percentage of minority professional educators in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t>
      </w:r>
    </w:p>
    <w:p w14:paraId="00000071"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0000072" w14:textId="77777777"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18.6.2.4 </w:t>
      </w:r>
      <w:r>
        <w:rPr>
          <w:rFonts w:ascii="Times New Roman" w:eastAsia="Times New Roman" w:hAnsi="Times New Roman" w:cs="Times New Roman"/>
          <w:sz w:val="28"/>
          <w:szCs w:val="28"/>
        </w:rPr>
        <w:tab/>
        <w:t>That professional educator being retained has bilingual (or multilingual) ability relevant to the assignment (See Appendix I</w:t>
      </w:r>
      <w:proofErr w:type="gramStart"/>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 </w:t>
      </w:r>
    </w:p>
    <w:p w14:paraId="00000073"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4" w14:textId="77777777"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18.6.2.5 The professional educator(s) being retained has an extended responsibility assignment as defined in Appendix B which is an extension of a classroom subject taught (e.g., drama, forensics, music, yearbook, newspaper) or is a department chairperson, head teacher or unit leader; or </w:t>
      </w:r>
    </w:p>
    <w:p w14:paraId="00000075"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6" w14:textId="3C701E91"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18.6.2.6 Up to five (5) </w:t>
      </w:r>
      <w:del w:id="46" w:author="Bao Nguyen" w:date="2026-02-03T12:18:00Z" w16du:dateUtc="2026-02-03T20:18:00Z">
        <w:r w:rsidRPr="00953B27" w:rsidDel="00953B27">
          <w:rPr>
            <w:rFonts w:ascii="Times New Roman" w:eastAsia="Times New Roman" w:hAnsi="Times New Roman" w:cs="Times New Roman"/>
            <w:sz w:val="28"/>
            <w:szCs w:val="28"/>
          </w:rPr>
          <w:delText>(with no more than three (3) in athletics)</w:delText>
        </w:r>
        <w:r w:rsidDel="00953B27">
          <w:rPr>
            <w:rFonts w:ascii="Times New Roman" w:eastAsia="Times New Roman" w:hAnsi="Times New Roman" w:cs="Times New Roman"/>
            <w:b/>
            <w:bCs/>
            <w:strike/>
            <w:sz w:val="28"/>
            <w:szCs w:val="28"/>
          </w:rPr>
          <w:delText xml:space="preserve"> </w:delText>
        </w:r>
      </w:del>
      <w:r>
        <w:rPr>
          <w:rFonts w:ascii="Times New Roman" w:eastAsia="Times New Roman" w:hAnsi="Times New Roman" w:cs="Times New Roman"/>
          <w:sz w:val="28"/>
          <w:szCs w:val="28"/>
        </w:rPr>
        <w:t xml:space="preserve">professional educator(s) at the high school level being retained has an extended responsibility assignment as defined in Appendix B. Such designation shall be done at each high school prior to the time of the initial posting for the next school year. A subsequent designation may be made in the event a professional educator transfers by applying for a posted position or </w:t>
      </w:r>
      <w:proofErr w:type="gramStart"/>
      <w:r>
        <w:rPr>
          <w:rFonts w:ascii="Times New Roman" w:eastAsia="Times New Roman" w:hAnsi="Times New Roman" w:cs="Times New Roman"/>
          <w:sz w:val="28"/>
          <w:szCs w:val="28"/>
        </w:rPr>
        <w:t>resigns</w:t>
      </w:r>
      <w:proofErr w:type="gramEnd"/>
      <w:r>
        <w:rPr>
          <w:rFonts w:ascii="Times New Roman" w:eastAsia="Times New Roman" w:hAnsi="Times New Roman" w:cs="Times New Roman"/>
          <w:sz w:val="28"/>
          <w:szCs w:val="28"/>
        </w:rPr>
        <w:t xml:space="preserve">, but in no event will the number exceed that specified in each classification in this paragraph. The positions so designated must be only at the highest level of a given extended responsibility category and are those typically found at District high schools. “Highest level” is defined as the following extended responsibility positions: </w:t>
      </w:r>
    </w:p>
    <w:p w14:paraId="00000077" w14:textId="77777777" w:rsidR="007D143A" w:rsidRPr="00953B27" w:rsidRDefault="006E2099">
      <w:pPr>
        <w:spacing w:after="12"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8" w14:textId="22D90717" w:rsidR="007D143A" w:rsidRPr="00953B27" w:rsidDel="00953B27" w:rsidRDefault="006E2099">
      <w:pPr>
        <w:numPr>
          <w:ilvl w:val="0"/>
          <w:numId w:val="4"/>
        </w:numPr>
        <w:spacing w:after="5" w:line="246" w:lineRule="auto"/>
        <w:ind w:right="243" w:hanging="359"/>
        <w:jc w:val="both"/>
        <w:rPr>
          <w:del w:id="47" w:author="Bao Nguyen" w:date="2026-02-03T12:18:00Z" w16du:dateUtc="2026-02-03T20:18:00Z"/>
          <w:rFonts w:ascii="Times New Roman" w:eastAsia="Times New Roman" w:hAnsi="Times New Roman" w:cs="Times New Roman"/>
          <w:sz w:val="28"/>
          <w:szCs w:val="28"/>
        </w:rPr>
      </w:pPr>
      <w:del w:id="48" w:author="Bao Nguyen" w:date="2026-02-03T12:18:00Z" w16du:dateUtc="2026-02-03T20:18:00Z">
        <w:r w:rsidRPr="00953B27" w:rsidDel="00953B27">
          <w:rPr>
            <w:rFonts w:ascii="Times New Roman" w:eastAsia="Times New Roman" w:hAnsi="Times New Roman" w:cs="Times New Roman"/>
            <w:sz w:val="28"/>
            <w:szCs w:val="28"/>
          </w:rPr>
          <w:delText xml:space="preserve">Head Coach </w:delText>
        </w:r>
      </w:del>
    </w:p>
    <w:p w14:paraId="00000079" w14:textId="271F15C6" w:rsidR="007D143A" w:rsidRPr="00953B27" w:rsidDel="00953B27" w:rsidRDefault="006E2099">
      <w:pPr>
        <w:numPr>
          <w:ilvl w:val="0"/>
          <w:numId w:val="4"/>
        </w:numPr>
        <w:spacing w:after="5" w:line="246" w:lineRule="auto"/>
        <w:ind w:right="243" w:hanging="359"/>
        <w:jc w:val="both"/>
        <w:rPr>
          <w:del w:id="49" w:author="Bao Nguyen" w:date="2026-02-03T12:18:00Z" w16du:dateUtc="2026-02-03T20:18:00Z"/>
          <w:rFonts w:ascii="Times New Roman" w:eastAsia="Times New Roman" w:hAnsi="Times New Roman" w:cs="Times New Roman"/>
          <w:sz w:val="28"/>
          <w:szCs w:val="28"/>
        </w:rPr>
      </w:pPr>
      <w:del w:id="50" w:author="Bao Nguyen" w:date="2026-02-03T12:18:00Z" w16du:dateUtc="2026-02-03T20:18:00Z">
        <w:r w:rsidRPr="00953B27" w:rsidDel="00953B27">
          <w:rPr>
            <w:rFonts w:ascii="Times New Roman" w:eastAsia="Times New Roman" w:hAnsi="Times New Roman" w:cs="Times New Roman"/>
            <w:sz w:val="28"/>
            <w:szCs w:val="28"/>
          </w:rPr>
          <w:delText xml:space="preserve">Activities Director </w:delText>
        </w:r>
      </w:del>
    </w:p>
    <w:p w14:paraId="0000007A" w14:textId="1C493C01" w:rsidR="007D143A" w:rsidRPr="00953B27" w:rsidDel="00953B27" w:rsidRDefault="006E2099">
      <w:pPr>
        <w:numPr>
          <w:ilvl w:val="0"/>
          <w:numId w:val="4"/>
        </w:numPr>
        <w:spacing w:after="5" w:line="246" w:lineRule="auto"/>
        <w:ind w:right="243" w:hanging="359"/>
        <w:jc w:val="both"/>
        <w:rPr>
          <w:del w:id="51" w:author="Bao Nguyen" w:date="2026-02-03T12:18:00Z" w16du:dateUtc="2026-02-03T20:18:00Z"/>
          <w:rFonts w:ascii="Times New Roman" w:eastAsia="Times New Roman" w:hAnsi="Times New Roman" w:cs="Times New Roman"/>
          <w:sz w:val="28"/>
          <w:szCs w:val="28"/>
        </w:rPr>
      </w:pPr>
      <w:del w:id="52" w:author="Bao Nguyen" w:date="2026-02-03T12:18:00Z" w16du:dateUtc="2026-02-03T20:18:00Z">
        <w:r w:rsidRPr="00953B27" w:rsidDel="00953B27">
          <w:rPr>
            <w:rFonts w:ascii="Times New Roman" w:eastAsia="Times New Roman" w:hAnsi="Times New Roman" w:cs="Times New Roman"/>
            <w:sz w:val="28"/>
            <w:szCs w:val="28"/>
          </w:rPr>
          <w:delText xml:space="preserve">Varsity Cheer </w:delText>
        </w:r>
      </w:del>
    </w:p>
    <w:p w14:paraId="0000007B" w14:textId="77777777" w:rsidR="007D143A" w:rsidRDefault="006E2099">
      <w:pPr>
        <w:numPr>
          <w:ilvl w:val="0"/>
          <w:numId w:val="4"/>
        </w:numPr>
        <w:spacing w:after="5" w:line="246" w:lineRule="auto"/>
        <w:ind w:right="243" w:hanging="35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Testing </w:t>
      </w:r>
    </w:p>
    <w:p w14:paraId="0000007C" w14:textId="77777777" w:rsidR="007D143A" w:rsidRDefault="006E2099">
      <w:pPr>
        <w:numPr>
          <w:ilvl w:val="0"/>
          <w:numId w:val="4"/>
        </w:numPr>
        <w:spacing w:after="5" w:line="246" w:lineRule="auto"/>
        <w:ind w:right="243" w:hanging="359"/>
        <w:jc w:val="both"/>
        <w:rPr>
          <w:ins w:id="53" w:author="Bao Nguyen" w:date="2026-02-03T12:19:00Z" w16du:dateUtc="2026-02-03T20:19:00Z"/>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TAG </w:t>
      </w:r>
    </w:p>
    <w:p w14:paraId="6A5BC102" w14:textId="27ECE44E" w:rsidR="00953B27" w:rsidRDefault="00953B27">
      <w:pPr>
        <w:numPr>
          <w:ilvl w:val="0"/>
          <w:numId w:val="4"/>
        </w:numPr>
        <w:spacing w:after="5" w:line="246" w:lineRule="auto"/>
        <w:ind w:right="243" w:hanging="359"/>
        <w:jc w:val="both"/>
        <w:rPr>
          <w:rFonts w:ascii="Times New Roman" w:eastAsia="Times New Roman" w:hAnsi="Times New Roman" w:cs="Times New Roman"/>
          <w:sz w:val="28"/>
          <w:szCs w:val="28"/>
        </w:rPr>
      </w:pPr>
      <w:ins w:id="54" w:author="Bao Nguyen" w:date="2026-02-03T12:19:00Z" w16du:dateUtc="2026-02-03T20:19:00Z">
        <w:r>
          <w:rPr>
            <w:rFonts w:ascii="Times New Roman" w:eastAsia="Times New Roman" w:hAnsi="Times New Roman" w:cs="Times New Roman"/>
            <w:sz w:val="28"/>
            <w:szCs w:val="28"/>
          </w:rPr>
          <w:t>College and Financial Aid Coordinator</w:t>
        </w:r>
      </w:ins>
    </w:p>
    <w:p w14:paraId="0000007D"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7E" w14:textId="77777777" w:rsidR="007D143A" w:rsidRDefault="006E2099">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18.6.3 It is understood for purposes of Section 18.6 that Child Development Specialists, School Psychologists, Student Services Specialists, School Social Workers, and Audiologists are to be treated as individual classifications rather than as a part of the building teaching staff. The transfer process for school psychologists is included in Appendix J. </w:t>
      </w:r>
    </w:p>
    <w:p w14:paraId="0000007F"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p>
    <w:p w14:paraId="00000080" w14:textId="086A5034" w:rsidR="007D143A" w:rsidRDefault="006E2099">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18.6.4 The District</w:t>
      </w:r>
      <w:r>
        <w:rPr>
          <w:rFonts w:ascii="Times New Roman" w:eastAsia="Times New Roman" w:hAnsi="Times New Roman" w:cs="Times New Roman"/>
          <w:b/>
          <w:bCs/>
          <w:strike/>
          <w:sz w:val="28"/>
          <w:szCs w:val="28"/>
        </w:rPr>
        <w:t>’</w:t>
      </w:r>
      <w:ins w:id="55" w:author="Bao Nguyen" w:date="2026-02-03T12:20:00Z" w16du:dateUtc="2026-02-03T20:20:00Z">
        <w:r w:rsidR="00953B27" w:rsidRPr="00953B27">
          <w:rPr>
            <w:rFonts w:ascii="Times New Roman" w:eastAsia="Times New Roman" w:hAnsi="Times New Roman" w:cs="Times New Roman"/>
            <w:sz w:val="28"/>
            <w:szCs w:val="28"/>
          </w:rPr>
          <w:t xml:space="preserve"> shall post vacancies for the internal transfer process no later than March 1 of each school year.</w:t>
        </w:r>
        <w:r w:rsidR="00953B27">
          <w:rPr>
            <w:rFonts w:ascii="Times New Roman" w:eastAsia="Times New Roman" w:hAnsi="Times New Roman" w:cs="Times New Roman"/>
            <w:b/>
            <w:bCs/>
            <w:sz w:val="28"/>
            <w:szCs w:val="28"/>
          </w:rPr>
          <w:t xml:space="preserve"> </w:t>
        </w:r>
      </w:ins>
      <w:del w:id="56" w:author="Bao Nguyen" w:date="2026-02-03T12:21:00Z" w16du:dateUtc="2026-02-03T20:21:00Z">
        <w:r w:rsidRPr="00953B27" w:rsidDel="00953B27">
          <w:rPr>
            <w:rFonts w:ascii="Times New Roman" w:eastAsia="Times New Roman" w:hAnsi="Times New Roman" w:cs="Times New Roman"/>
            <w:b/>
            <w:bCs/>
            <w:sz w:val="28"/>
            <w:szCs w:val="28"/>
            <w:rPrChange w:id="57" w:author="Bao Nguyen" w:date="2026-02-03T12:21:00Z" w16du:dateUtc="2026-02-03T20:21:00Z">
              <w:rPr>
                <w:rFonts w:ascii="Times New Roman" w:eastAsia="Times New Roman" w:hAnsi="Times New Roman" w:cs="Times New Roman"/>
                <w:b/>
                <w:bCs/>
                <w:strike/>
                <w:sz w:val="28"/>
                <w:szCs w:val="28"/>
              </w:rPr>
            </w:rPrChange>
          </w:rPr>
          <w:delText>s annual internal transfer process will include a Job Fair.</w:delText>
        </w:r>
        <w:r w:rsidDel="00953B27">
          <w:rPr>
            <w:rFonts w:ascii="Times New Roman" w:eastAsia="Times New Roman" w:hAnsi="Times New Roman" w:cs="Times New Roman"/>
            <w:b/>
            <w:bCs/>
            <w:strike/>
            <w:sz w:val="28"/>
            <w:szCs w:val="28"/>
          </w:rPr>
          <w:delText xml:space="preserve"> </w:delText>
        </w:r>
      </w:del>
      <w:r>
        <w:rPr>
          <w:rFonts w:ascii="Times New Roman" w:eastAsia="Times New Roman" w:hAnsi="Times New Roman" w:cs="Times New Roman"/>
          <w:sz w:val="28"/>
          <w:szCs w:val="28"/>
        </w:rPr>
        <w:t xml:space="preserve">Any contract or third-year probationary professional educator may apply for a posted position in the internal transfer process. First year and second year probationary professional educators who are unassigned may also </w:t>
      </w:r>
      <w:ins w:id="58" w:author="Bao Nguyen" w:date="2026-02-03T12:21:00Z" w16du:dateUtc="2026-02-03T20:21:00Z">
        <w:r w:rsidR="00953B27" w:rsidRPr="00B031FC">
          <w:rPr>
            <w:rFonts w:ascii="Times New Roman" w:eastAsia="Times New Roman" w:hAnsi="Times New Roman" w:cs="Times New Roman"/>
            <w:sz w:val="28"/>
            <w:szCs w:val="28"/>
          </w:rPr>
          <w:t>apply for a posted position in the internal transfer process.</w:t>
        </w:r>
      </w:ins>
      <w:del w:id="59" w:author="Bao Nguyen" w:date="2026-02-03T12:22:00Z" w16du:dateUtc="2026-02-03T20:22:00Z">
        <w:r w:rsidDel="00953B27">
          <w:rPr>
            <w:rFonts w:ascii="Times New Roman" w:eastAsia="Times New Roman" w:hAnsi="Times New Roman" w:cs="Times New Roman"/>
            <w:sz w:val="28"/>
            <w:szCs w:val="28"/>
          </w:rPr>
          <w:delText xml:space="preserve"> </w:delText>
        </w:r>
        <w:r w:rsidRPr="00953B27" w:rsidDel="00953B27">
          <w:rPr>
            <w:rFonts w:ascii="Times New Roman" w:eastAsia="Times New Roman" w:hAnsi="Times New Roman" w:cs="Times New Roman"/>
            <w:sz w:val="28"/>
            <w:szCs w:val="28"/>
          </w:rPr>
          <w:delText>participate in the job fair</w:delText>
        </w:r>
      </w:del>
      <w:r>
        <w:rPr>
          <w:rFonts w:ascii="Times New Roman" w:eastAsia="Times New Roman" w:hAnsi="Times New Roman" w:cs="Times New Roman"/>
          <w:b/>
          <w:bCs/>
          <w:strike/>
          <w:sz w:val="28"/>
          <w:szCs w:val="28"/>
        </w:rPr>
        <w:t>.</w:t>
      </w:r>
      <w:r>
        <w:rPr>
          <w:rFonts w:ascii="Times New Roman" w:eastAsia="Times New Roman" w:hAnsi="Times New Roman" w:cs="Times New Roman"/>
          <w:sz w:val="28"/>
          <w:szCs w:val="28"/>
        </w:rPr>
        <w:t xml:space="preserve"> External applicants and temporary professional educators (except as provided in 18.3.7) may not participate in the internal transfer process. </w:t>
      </w:r>
    </w:p>
    <w:p w14:paraId="00000081" w14:textId="70098086" w:rsidR="007D143A" w:rsidRPr="00953B27" w:rsidDel="00953B27" w:rsidRDefault="006E2099" w:rsidP="00953B27">
      <w:pPr>
        <w:spacing w:after="8" w:line="259" w:lineRule="auto"/>
        <w:ind w:left="580"/>
        <w:rPr>
          <w:del w:id="60" w:author="Bao Nguyen" w:date="2026-02-03T12:22:00Z" w16du:dateUtc="2026-02-03T20:22:00Z"/>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82" w14:textId="56188233" w:rsidR="007D143A" w:rsidRPr="00953B27" w:rsidDel="00953B27" w:rsidRDefault="006E2099" w:rsidP="00953B27">
      <w:pPr>
        <w:spacing w:after="8" w:line="259" w:lineRule="auto"/>
        <w:ind w:left="580"/>
        <w:rPr>
          <w:del w:id="61" w:author="Bao Nguyen" w:date="2026-02-03T12:22:00Z" w16du:dateUtc="2026-02-03T20:22:00Z"/>
          <w:rFonts w:ascii="Times New Roman" w:eastAsia="Times New Roman" w:hAnsi="Times New Roman" w:cs="Times New Roman"/>
          <w:sz w:val="28"/>
          <w:szCs w:val="28"/>
        </w:rPr>
      </w:pPr>
      <w:del w:id="62" w:author="Bao Nguyen" w:date="2026-02-03T12:22:00Z" w16du:dateUtc="2026-02-03T20:22:00Z">
        <w:r w:rsidRPr="00953B27" w:rsidDel="00953B27">
          <w:rPr>
            <w:rFonts w:ascii="Times New Roman" w:eastAsia="Times New Roman" w:hAnsi="Times New Roman" w:cs="Times New Roman"/>
            <w:sz w:val="28"/>
            <w:szCs w:val="28"/>
          </w:rPr>
          <w:delText xml:space="preserve">18.6.4.1 The District shall hold a job fair where all building administrators with vacancies will be available for informal interviews with eligible educators for positions on the known vacancy list.  </w:delText>
        </w:r>
      </w:del>
    </w:p>
    <w:p w14:paraId="00000083" w14:textId="2EA63B39" w:rsidR="007D143A" w:rsidRPr="00953B27" w:rsidDel="00953B27" w:rsidRDefault="006E2099" w:rsidP="00953B27">
      <w:pPr>
        <w:spacing w:after="8" w:line="259" w:lineRule="auto"/>
        <w:ind w:left="580"/>
        <w:rPr>
          <w:del w:id="63" w:author="Bao Nguyen" w:date="2026-02-03T12:22:00Z" w16du:dateUtc="2026-02-03T20:22:00Z"/>
          <w:rFonts w:ascii="Times New Roman" w:eastAsia="Times New Roman" w:hAnsi="Times New Roman" w:cs="Times New Roman"/>
          <w:sz w:val="28"/>
          <w:szCs w:val="28"/>
        </w:rPr>
      </w:pPr>
      <w:del w:id="64" w:author="Bao Nguyen" w:date="2026-02-03T12:22:00Z" w16du:dateUtc="2026-02-03T20:22:00Z">
        <w:r w:rsidRPr="00953B27" w:rsidDel="00953B27">
          <w:rPr>
            <w:rFonts w:ascii="Times New Roman" w:eastAsia="Times New Roman" w:hAnsi="Times New Roman" w:cs="Times New Roman"/>
            <w:sz w:val="28"/>
            <w:szCs w:val="28"/>
          </w:rPr>
          <w:delText xml:space="preserve">The job fair will occur outside of contract hours. The District will schedule the job fair to occur on two days, for at least three (3) hours each, or on one day for at least six (6) hours. Changes to the hours and days of the job fair may be made by mutual agreement with the Association. </w:delText>
        </w:r>
      </w:del>
    </w:p>
    <w:p w14:paraId="00000084" w14:textId="7B73EED1" w:rsidR="007D143A" w:rsidRPr="00953B27" w:rsidDel="00953B27" w:rsidRDefault="006E2099" w:rsidP="00953B27">
      <w:pPr>
        <w:spacing w:after="8" w:line="259" w:lineRule="auto"/>
        <w:ind w:left="580"/>
        <w:rPr>
          <w:del w:id="65" w:author="Bao Nguyen" w:date="2026-02-03T12:22:00Z" w16du:dateUtc="2026-02-03T20:22:00Z"/>
          <w:rFonts w:ascii="Times New Roman" w:eastAsia="Times New Roman" w:hAnsi="Times New Roman" w:cs="Times New Roman"/>
          <w:sz w:val="28"/>
          <w:szCs w:val="28"/>
        </w:rPr>
      </w:pPr>
      <w:del w:id="66" w:author="Bao Nguyen" w:date="2026-02-03T12:22:00Z" w16du:dateUtc="2026-02-03T20:22:00Z">
        <w:r w:rsidRPr="00953B27" w:rsidDel="00953B27">
          <w:rPr>
            <w:rFonts w:ascii="Times New Roman" w:eastAsia="Times New Roman" w:hAnsi="Times New Roman" w:cs="Times New Roman"/>
            <w:sz w:val="28"/>
            <w:szCs w:val="28"/>
          </w:rPr>
          <w:delText xml:space="preserve">Attendance at the job fair is voluntary and unpaid.  </w:delText>
        </w:r>
      </w:del>
    </w:p>
    <w:p w14:paraId="00000085" w14:textId="2316A2B4" w:rsidR="007D143A" w:rsidRPr="00953B27" w:rsidDel="00953B27" w:rsidRDefault="006E2099" w:rsidP="00953B27">
      <w:pPr>
        <w:spacing w:after="8" w:line="259" w:lineRule="auto"/>
        <w:ind w:left="580"/>
        <w:rPr>
          <w:del w:id="67" w:author="Bao Nguyen" w:date="2026-02-03T12:22:00Z" w16du:dateUtc="2026-02-03T20:22:00Z"/>
          <w:rFonts w:ascii="Times New Roman" w:eastAsia="Times New Roman" w:hAnsi="Times New Roman" w:cs="Times New Roman"/>
          <w:sz w:val="28"/>
          <w:szCs w:val="28"/>
        </w:rPr>
      </w:pPr>
      <w:del w:id="68" w:author="Bao Nguyen" w:date="2026-02-03T12:22:00Z" w16du:dateUtc="2026-02-03T20:22:00Z">
        <w:r w:rsidRPr="00953B27" w:rsidDel="00953B27">
          <w:rPr>
            <w:rFonts w:ascii="Times New Roman" w:eastAsia="Times New Roman" w:hAnsi="Times New Roman" w:cs="Times New Roman"/>
            <w:sz w:val="28"/>
            <w:szCs w:val="28"/>
          </w:rPr>
          <w:delText xml:space="preserve">If an eligible educator is unable to attend the job fair, they may indicate their interest by communicating with the administrator with the vacancy by the end of the second day (or full day) of the Job Fair. This communication shall be considered in the same manner as an informal interview at the job fair. </w:delText>
        </w:r>
      </w:del>
    </w:p>
    <w:p w14:paraId="00000086" w14:textId="7E984C22" w:rsidR="007D143A" w:rsidRPr="00953B27" w:rsidDel="00953B27" w:rsidRDefault="006E2099" w:rsidP="00953B27">
      <w:pPr>
        <w:spacing w:after="8" w:line="259" w:lineRule="auto"/>
        <w:ind w:left="580"/>
        <w:rPr>
          <w:del w:id="69" w:author="Bao Nguyen" w:date="2026-02-03T12:22:00Z" w16du:dateUtc="2026-02-03T20:22:00Z"/>
          <w:rFonts w:ascii="Times New Roman" w:eastAsia="Times New Roman" w:hAnsi="Times New Roman" w:cs="Times New Roman"/>
          <w:sz w:val="28"/>
          <w:szCs w:val="28"/>
        </w:rPr>
      </w:pPr>
      <w:del w:id="70" w:author="Bao Nguyen" w:date="2026-02-03T12:22:00Z" w16du:dateUtc="2026-02-03T20:22:00Z">
        <w:r w:rsidRPr="00953B27" w:rsidDel="00953B27">
          <w:rPr>
            <w:rFonts w:ascii="Times New Roman" w:eastAsia="Times New Roman" w:hAnsi="Times New Roman" w:cs="Times New Roman"/>
            <w:sz w:val="28"/>
            <w:szCs w:val="28"/>
          </w:rPr>
          <w:delText xml:space="preserve">18.6.4.2 The District will inform professional educators of the date(s) of the job fair at least one week in advance and shall post the known vacancy list three (3) days prior to the job fair. Posted vacancies will include the contact information for the administrator with the vacancy. </w:delText>
        </w:r>
      </w:del>
    </w:p>
    <w:p w14:paraId="00000087" w14:textId="2961E3DB" w:rsidR="007D143A" w:rsidRPr="00953B27" w:rsidDel="00953B27" w:rsidRDefault="006E2099" w:rsidP="00953B27">
      <w:pPr>
        <w:spacing w:after="8" w:line="259" w:lineRule="auto"/>
        <w:ind w:left="580"/>
        <w:rPr>
          <w:del w:id="71" w:author="Bao Nguyen" w:date="2026-02-03T12:22:00Z" w16du:dateUtc="2026-02-03T20:22:00Z"/>
          <w:rFonts w:ascii="Times New Roman" w:eastAsia="Times New Roman" w:hAnsi="Times New Roman" w:cs="Times New Roman"/>
          <w:sz w:val="28"/>
          <w:szCs w:val="28"/>
        </w:rPr>
      </w:pPr>
      <w:del w:id="72" w:author="Bao Nguyen" w:date="2026-02-03T12:22:00Z" w16du:dateUtc="2026-02-03T20:22:00Z">
        <w:r w:rsidRPr="00953B27" w:rsidDel="00953B27">
          <w:rPr>
            <w:rFonts w:ascii="Times New Roman" w:eastAsia="Times New Roman" w:hAnsi="Times New Roman" w:cs="Times New Roman"/>
            <w:sz w:val="28"/>
            <w:szCs w:val="28"/>
          </w:rPr>
          <w:delText xml:space="preserve"> </w:delText>
        </w:r>
      </w:del>
    </w:p>
    <w:p w14:paraId="00000088" w14:textId="5E76B808" w:rsidR="007D143A" w:rsidRPr="00953B27" w:rsidDel="00953B27" w:rsidRDefault="006E2099" w:rsidP="00953B27">
      <w:pPr>
        <w:spacing w:after="8" w:line="259" w:lineRule="auto"/>
        <w:ind w:left="580"/>
        <w:rPr>
          <w:del w:id="73" w:author="Bao Nguyen" w:date="2026-02-03T12:22:00Z" w16du:dateUtc="2026-02-03T20:22:00Z"/>
          <w:rFonts w:ascii="Times New Roman" w:eastAsia="Times New Roman" w:hAnsi="Times New Roman" w:cs="Times New Roman"/>
          <w:sz w:val="28"/>
          <w:szCs w:val="28"/>
        </w:rPr>
      </w:pPr>
      <w:del w:id="74" w:author="Bao Nguyen" w:date="2026-02-03T12:22:00Z" w16du:dateUtc="2026-02-03T20:22:00Z">
        <w:r w:rsidRPr="00953B27" w:rsidDel="00953B27">
          <w:rPr>
            <w:rFonts w:ascii="Times New Roman" w:eastAsia="Times New Roman" w:hAnsi="Times New Roman" w:cs="Times New Roman"/>
            <w:sz w:val="28"/>
            <w:szCs w:val="28"/>
          </w:rPr>
          <w:delText xml:space="preserve">18.6.4.3 In years when the District is facing potential layoffs for licensed staff, the job fair may be waived by mutual agreement with the Association.  </w:delText>
        </w:r>
      </w:del>
    </w:p>
    <w:p w14:paraId="00000089" w14:textId="1FE9103D" w:rsidR="007D143A" w:rsidRPr="00953B27" w:rsidDel="00953B27" w:rsidRDefault="006E2099" w:rsidP="00953B27">
      <w:pPr>
        <w:spacing w:after="8" w:line="259" w:lineRule="auto"/>
        <w:ind w:left="580"/>
        <w:rPr>
          <w:del w:id="75" w:author="Bao Nguyen" w:date="2026-02-03T12:22:00Z" w16du:dateUtc="2026-02-03T20:22:00Z"/>
          <w:rFonts w:ascii="Times New Roman" w:eastAsia="Times New Roman" w:hAnsi="Times New Roman" w:cs="Times New Roman"/>
          <w:sz w:val="28"/>
          <w:szCs w:val="28"/>
        </w:rPr>
      </w:pPr>
      <w:del w:id="76" w:author="Bao Nguyen" w:date="2026-02-03T12:22:00Z" w16du:dateUtc="2026-02-03T20:22:00Z">
        <w:r w:rsidRPr="00953B27" w:rsidDel="00953B27">
          <w:rPr>
            <w:rFonts w:ascii="Times New Roman" w:eastAsia="Times New Roman" w:hAnsi="Times New Roman" w:cs="Times New Roman"/>
            <w:sz w:val="28"/>
            <w:szCs w:val="28"/>
          </w:rPr>
          <w:delText xml:space="preserve"> </w:delText>
        </w:r>
      </w:del>
    </w:p>
    <w:p w14:paraId="0000008A" w14:textId="4B20C23C" w:rsidR="007D143A" w:rsidRPr="00953B27" w:rsidRDefault="006E2099" w:rsidP="00953B27">
      <w:pPr>
        <w:spacing w:after="8" w:line="259" w:lineRule="auto"/>
        <w:ind w:left="580"/>
        <w:rPr>
          <w:rFonts w:ascii="Times New Roman" w:eastAsia="Times New Roman" w:hAnsi="Times New Roman" w:cs="Times New Roman"/>
          <w:sz w:val="28"/>
          <w:szCs w:val="28"/>
        </w:rPr>
      </w:pPr>
      <w:del w:id="77" w:author="Bao Nguyen" w:date="2026-02-03T12:22:00Z" w16du:dateUtc="2026-02-03T20:22:00Z">
        <w:r w:rsidRPr="00953B27" w:rsidDel="00953B27">
          <w:rPr>
            <w:rFonts w:ascii="Times New Roman" w:eastAsia="Times New Roman" w:hAnsi="Times New Roman" w:cs="Times New Roman"/>
            <w:sz w:val="28"/>
            <w:szCs w:val="28"/>
          </w:rPr>
          <w:delText xml:space="preserve">18.6.4.4 During the job fair, eligible educators will be given priority to interview for vacancies within matching areas of licensure, qualifications, and recency. </w:delText>
        </w:r>
      </w:del>
    </w:p>
    <w:p w14:paraId="0000008B"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3ACEC87E" w14:textId="38341DEF" w:rsidR="00953B27" w:rsidRDefault="006E2099" w:rsidP="00953B27">
      <w:pPr>
        <w:spacing w:after="5" w:line="246" w:lineRule="auto"/>
        <w:ind w:left="1309" w:right="243" w:hanging="722"/>
        <w:jc w:val="both"/>
        <w:rPr>
          <w:ins w:id="78" w:author="Bao Nguyen" w:date="2026-02-03T12:24:00Z" w16du:dateUtc="2026-02-03T20:24:00Z"/>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18.6.5 A professional educator who remains unassigned after the internal transfer process shall be transferred into a </w:t>
      </w:r>
      <w:ins w:id="79" w:author="Bao Nguyen" w:date="2026-02-03T12:23:00Z" w16du:dateUtc="2026-02-03T20:23:00Z">
        <w:r w:rsidR="00953B27">
          <w:rPr>
            <w:rFonts w:ascii="Times New Roman" w:eastAsia="Times New Roman" w:hAnsi="Times New Roman" w:cs="Times New Roman"/>
            <w:sz w:val="28"/>
            <w:szCs w:val="28"/>
          </w:rPr>
          <w:t>re</w:t>
        </w:r>
      </w:ins>
      <w:ins w:id="80" w:author="Bao Nguyen" w:date="2026-02-03T12:24:00Z" w16du:dateUtc="2026-02-03T20:24:00Z">
        <w:r w:rsidR="00953B27">
          <w:rPr>
            <w:rFonts w:ascii="Times New Roman" w:eastAsia="Times New Roman" w:hAnsi="Times New Roman" w:cs="Times New Roman"/>
            <w:sz w:val="28"/>
            <w:szCs w:val="28"/>
          </w:rPr>
          <w:t xml:space="preserve">maining </w:t>
        </w:r>
      </w:ins>
      <w:r>
        <w:rPr>
          <w:rFonts w:ascii="Times New Roman" w:eastAsia="Times New Roman" w:hAnsi="Times New Roman" w:cs="Times New Roman"/>
          <w:sz w:val="28"/>
          <w:szCs w:val="28"/>
        </w:rPr>
        <w:t xml:space="preserve">vacant position </w:t>
      </w:r>
      <w:r>
        <w:rPr>
          <w:rFonts w:ascii="Times New Roman" w:eastAsia="Times New Roman" w:hAnsi="Times New Roman" w:cs="Times New Roman"/>
          <w:sz w:val="28"/>
          <w:szCs w:val="28"/>
        </w:rPr>
        <w:lastRenderedPageBreak/>
        <w:t xml:space="preserve">for which the professional educator is both licensed and competent prior to the consideration of applicants from outside of the </w:t>
      </w:r>
      <w:proofErr w:type="gramStart"/>
      <w:r>
        <w:rPr>
          <w:rFonts w:ascii="Times New Roman" w:eastAsia="Times New Roman" w:hAnsi="Times New Roman" w:cs="Times New Roman"/>
          <w:sz w:val="28"/>
          <w:szCs w:val="28"/>
        </w:rPr>
        <w:t>District</w:t>
      </w:r>
      <w:ins w:id="81" w:author="Bao Nguyen" w:date="2026-02-03T12:24:00Z" w16du:dateUtc="2026-02-03T20:24:00Z">
        <w:r w:rsidR="00953B27">
          <w:rPr>
            <w:rFonts w:ascii="Times New Roman" w:eastAsia="Times New Roman" w:hAnsi="Times New Roman" w:cs="Times New Roman"/>
            <w:sz w:val="28"/>
            <w:szCs w:val="28"/>
          </w:rPr>
          <w:t>.</w:t>
        </w:r>
        <w:r w:rsidR="00953B27" w:rsidRPr="00953B27">
          <w:rPr>
            <w:rFonts w:ascii="Times New Roman" w:eastAsia="Times New Roman" w:hAnsi="Times New Roman" w:cs="Times New Roman"/>
            <w:sz w:val="28"/>
            <w:szCs w:val="28"/>
          </w:rPr>
          <w:t xml:space="preserve"> </w:t>
        </w:r>
        <w:r w:rsidR="00953B27">
          <w:rPr>
            <w:rFonts w:ascii="Times New Roman" w:eastAsia="Times New Roman" w:hAnsi="Times New Roman" w:cs="Times New Roman"/>
            <w:sz w:val="28"/>
            <w:szCs w:val="28"/>
          </w:rPr>
          <w:t>.</w:t>
        </w:r>
        <w:proofErr w:type="gramEnd"/>
        <w:r w:rsidR="00953B27">
          <w:rPr>
            <w:rFonts w:ascii="Times New Roman" w:eastAsia="Times New Roman" w:hAnsi="Times New Roman" w:cs="Times New Roman"/>
            <w:sz w:val="28"/>
            <w:szCs w:val="28"/>
          </w:rPr>
          <w:t xml:space="preserve"> </w:t>
        </w:r>
        <w:r w:rsidR="00953B27" w:rsidRPr="00953B27">
          <w:rPr>
            <w:rFonts w:ascii="Times New Roman" w:eastAsia="Times New Roman" w:hAnsi="Times New Roman" w:cs="Times New Roman"/>
            <w:sz w:val="28"/>
            <w:szCs w:val="28"/>
          </w:rPr>
          <w:t>If the unassigned educator is not placed into a remaining vacant position by April 30th of the current school year, this will be considered a reduction in force under the provisions of Article 20.</w:t>
        </w:r>
      </w:ins>
    </w:p>
    <w:p w14:paraId="0000008C" w14:textId="29EE5B5F" w:rsidR="007D143A" w:rsidRDefault="007D143A">
      <w:pPr>
        <w:spacing w:after="5" w:line="246" w:lineRule="auto"/>
        <w:ind w:left="1309" w:right="243" w:hanging="722"/>
        <w:jc w:val="both"/>
        <w:rPr>
          <w:rFonts w:ascii="Times New Roman" w:eastAsia="Times New Roman" w:hAnsi="Times New Roman" w:cs="Times New Roman"/>
          <w:b/>
          <w:bCs/>
          <w:sz w:val="28"/>
          <w:szCs w:val="28"/>
        </w:rPr>
      </w:pPr>
    </w:p>
    <w:p w14:paraId="0000008D"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8E" w14:textId="77777777" w:rsidR="007D143A" w:rsidRDefault="006E2099">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18.6.6 Following the internal transfer process, any professional educator may apply for any posted vacancy except a professional educator who has accepted a voluntary transfer under the provisions of Sections 18.5.2 – 18.5.3. Following the internal transfer process, a vacancy may also be posted externally unless there is an unassigned professional educator who is properly licensed and competent for such </w:t>
      </w:r>
      <w:r>
        <w:rPr>
          <w:rFonts w:ascii="Times New Roman" w:eastAsia="Times New Roman" w:hAnsi="Times New Roman" w:cs="Times New Roman"/>
          <w:b/>
          <w:bCs/>
          <w:sz w:val="28"/>
          <w:szCs w:val="28"/>
        </w:rPr>
        <w:t xml:space="preserve">a </w:t>
      </w:r>
      <w:r>
        <w:rPr>
          <w:rFonts w:ascii="Times New Roman" w:eastAsia="Times New Roman" w:hAnsi="Times New Roman" w:cs="Times New Roman"/>
          <w:sz w:val="28"/>
          <w:szCs w:val="28"/>
        </w:rPr>
        <w:t>position</w:t>
      </w:r>
      <w:r>
        <w:rPr>
          <w:rFonts w:ascii="Times New Roman" w:eastAsia="Times New Roman" w:hAnsi="Times New Roman" w:cs="Times New Roman"/>
          <w:i/>
          <w:iCs/>
          <w:sz w:val="28"/>
          <w:szCs w:val="28"/>
        </w:rPr>
        <w:t xml:space="preserve">. </w:t>
      </w:r>
    </w:p>
    <w:p w14:paraId="0000008F" w14:textId="77777777" w:rsidR="007D143A" w:rsidRDefault="006E2099">
      <w:pPr>
        <w:spacing w:after="8" w:line="259" w:lineRule="auto"/>
        <w:rPr>
          <w:rFonts w:ascii="Times New Roman" w:eastAsia="Times New Roman" w:hAnsi="Times New Roman" w:cs="Times New Roman"/>
          <w:sz w:val="28"/>
          <w:szCs w:val="28"/>
        </w:rPr>
      </w:pPr>
      <w:r>
        <w:rPr>
          <w:rFonts w:ascii="Times New Roman" w:eastAsia="Times New Roman" w:hAnsi="Times New Roman" w:cs="Times New Roman"/>
          <w:i/>
          <w:iCs/>
          <w:sz w:val="28"/>
          <w:szCs w:val="28"/>
        </w:rPr>
        <w:t xml:space="preserve"> </w:t>
      </w:r>
    </w:p>
    <w:p w14:paraId="00000090" w14:textId="180EAF3A" w:rsidR="007D143A" w:rsidRDefault="006E2099">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18.6.7 If a professional educator has been administratively transferred under the provisions of 18.6.2 and a position for which the professional educator is qualified at their original school or program becomes available, the professional educator </w:t>
      </w:r>
      <w:ins w:id="82" w:author="Bao Nguyen" w:date="2026-02-03T12:27:00Z" w16du:dateUtc="2026-02-03T20:27:00Z">
        <w:r w:rsidR="00DA4190">
          <w:rPr>
            <w:rFonts w:ascii="Times New Roman" w:eastAsia="Times New Roman" w:hAnsi="Times New Roman" w:cs="Times New Roman"/>
            <w:sz w:val="28"/>
            <w:szCs w:val="28"/>
          </w:rPr>
          <w:t xml:space="preserve">shall be given the option to </w:t>
        </w:r>
      </w:ins>
      <w:r>
        <w:rPr>
          <w:rFonts w:ascii="Times New Roman" w:eastAsia="Times New Roman" w:hAnsi="Times New Roman" w:cs="Times New Roman"/>
          <w:b/>
          <w:bCs/>
          <w:sz w:val="28"/>
          <w:szCs w:val="28"/>
        </w:rPr>
        <w:t xml:space="preserve"> </w:t>
      </w:r>
      <w:del w:id="83" w:author="Bao Nguyen" w:date="2026-02-03T12:28:00Z" w16du:dateUtc="2026-02-03T20:28:00Z">
        <w:r w:rsidRPr="00DA4190" w:rsidDel="00DA4190">
          <w:rPr>
            <w:rFonts w:ascii="Times New Roman" w:eastAsia="Times New Roman" w:hAnsi="Times New Roman" w:cs="Times New Roman"/>
            <w:sz w:val="28"/>
            <w:szCs w:val="28"/>
          </w:rPr>
          <w:delText>may be</w:delText>
        </w:r>
        <w:r w:rsidDel="00DA4190">
          <w:rPr>
            <w:rFonts w:ascii="Times New Roman" w:eastAsia="Times New Roman" w:hAnsi="Times New Roman" w:cs="Times New Roman"/>
            <w:sz w:val="28"/>
            <w:szCs w:val="28"/>
          </w:rPr>
          <w:delText xml:space="preserve"> </w:delText>
        </w:r>
      </w:del>
      <w:r>
        <w:rPr>
          <w:rFonts w:ascii="Times New Roman" w:eastAsia="Times New Roman" w:hAnsi="Times New Roman" w:cs="Times New Roman"/>
          <w:sz w:val="28"/>
          <w:szCs w:val="28"/>
        </w:rPr>
        <w:t>return</w:t>
      </w:r>
      <w:del w:id="84" w:author="Bao Nguyen" w:date="2026-02-03T12:28:00Z" w16du:dateUtc="2026-02-03T20:28:00Z">
        <w:r w:rsidDel="00DA4190">
          <w:rPr>
            <w:rFonts w:ascii="Times New Roman" w:eastAsia="Times New Roman" w:hAnsi="Times New Roman" w:cs="Times New Roman"/>
            <w:b/>
            <w:bCs/>
            <w:strike/>
            <w:sz w:val="28"/>
            <w:szCs w:val="28"/>
          </w:rPr>
          <w:delText>ed</w:delText>
        </w:r>
      </w:del>
      <w:r>
        <w:rPr>
          <w:rFonts w:ascii="Times New Roman" w:eastAsia="Times New Roman" w:hAnsi="Times New Roman" w:cs="Times New Roman"/>
          <w:sz w:val="28"/>
          <w:szCs w:val="28"/>
        </w:rPr>
        <w:t xml:space="preserve"> to that school under the provisions of 18.6.2 </w:t>
      </w:r>
      <w:ins w:id="85" w:author="Bao Nguyen" w:date="2026-02-03T12:28:00Z" w16du:dateUtc="2026-02-03T20:28:00Z">
        <w:r w:rsidR="00DA4190">
          <w:rPr>
            <w:rFonts w:ascii="Times New Roman" w:eastAsia="Times New Roman" w:hAnsi="Times New Roman" w:cs="Times New Roman"/>
            <w:b/>
            <w:bCs/>
            <w:sz w:val="28"/>
            <w:szCs w:val="28"/>
          </w:rPr>
          <w:t>or stay in their current position</w:t>
        </w:r>
      </w:ins>
      <w:r>
        <w:rPr>
          <w:rFonts w:ascii="Times New Roman" w:eastAsia="Times New Roman" w:hAnsi="Times New Roman" w:cs="Times New Roman"/>
          <w:b/>
          <w:bCs/>
          <w:sz w:val="28"/>
          <w:szCs w:val="28"/>
        </w:rPr>
        <w:t xml:space="preserve">. </w:t>
      </w:r>
      <w:ins w:id="86" w:author="Bao Nguyen" w:date="2026-02-03T12:29:00Z" w16du:dateUtc="2026-02-03T20:29:00Z">
        <w:r w:rsidR="00DA4190" w:rsidRPr="00DA4190">
          <w:rPr>
            <w:rFonts w:ascii="Times New Roman" w:eastAsia="Times New Roman" w:hAnsi="Times New Roman" w:cs="Times New Roman"/>
            <w:sz w:val="28"/>
            <w:szCs w:val="28"/>
          </w:rPr>
          <w:t xml:space="preserve">They will have three (3) business days to decide and inform their administrator of their decision </w:t>
        </w:r>
      </w:ins>
      <w:r>
        <w:rPr>
          <w:rFonts w:ascii="Times New Roman" w:eastAsia="Times New Roman" w:hAnsi="Times New Roman" w:cs="Times New Roman"/>
          <w:sz w:val="28"/>
          <w:szCs w:val="28"/>
        </w:rPr>
        <w:t xml:space="preserve">If such a position occurs while the professional educator is unassigned, the professional educator shall be returned to that school or program. </w:t>
      </w:r>
    </w:p>
    <w:p w14:paraId="00000091" w14:textId="77777777" w:rsidR="007D143A" w:rsidRDefault="007D143A">
      <w:pPr>
        <w:spacing w:after="5" w:line="246" w:lineRule="auto"/>
        <w:ind w:left="1309" w:right="243" w:hanging="722"/>
        <w:jc w:val="both"/>
        <w:rPr>
          <w:rFonts w:ascii="Times New Roman" w:eastAsia="Times New Roman" w:hAnsi="Times New Roman" w:cs="Times New Roman"/>
          <w:sz w:val="28"/>
          <w:szCs w:val="28"/>
        </w:rPr>
      </w:pPr>
    </w:p>
    <w:p w14:paraId="00000092" w14:textId="77777777" w:rsidR="007D143A" w:rsidRDefault="006E2099">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18.6.8 In the event of a merger of classes or programs from two (2) or more schools, the follow-the-student concept shall prevail. At least one week before the merging of the faculty list,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will provide projections for enrollment and FTE at impacted sites/programs to all educators impacted by the merger. The impacted educator(s) will choose if they want to be assigned to the newly merged school/program or the current school/program for the staffing process.  The faculty lists are merged for each impacted school/program, after the impacted educator’s choice has been made. Professional educators from merged schools or programs will be compared equally using the criteria described in 18.6.2 in filling all the positions in the school. If there are not enough positions at the original school, then the regular </w:t>
      </w:r>
      <w:proofErr w:type="spellStart"/>
      <w:r>
        <w:rPr>
          <w:rFonts w:ascii="Times New Roman" w:eastAsia="Times New Roman" w:hAnsi="Times New Roman" w:cs="Times New Roman"/>
          <w:sz w:val="28"/>
          <w:szCs w:val="28"/>
        </w:rPr>
        <w:t>unassignment</w:t>
      </w:r>
      <w:proofErr w:type="spellEnd"/>
      <w:r>
        <w:rPr>
          <w:rFonts w:ascii="Times New Roman" w:eastAsia="Times New Roman" w:hAnsi="Times New Roman" w:cs="Times New Roman"/>
          <w:sz w:val="28"/>
          <w:szCs w:val="28"/>
        </w:rPr>
        <w:t xml:space="preserve"> process shall take place. </w:t>
      </w:r>
    </w:p>
    <w:p w14:paraId="00000093"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4" w14:textId="77777777"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18.6.8.1 When a middle school is being formed, all the professional educators from the K-8 schools involved who have experience in grades 6-8 in the past five (5) years shall be included in the process for staffing the new school. The impacted educator(s) will choose if they want to be assigned to the K-5 school or the newly formed middle school for the staffing process. Eligible staff opting to be assigned to the newly formed middle school will be included in the merged faculty list for the newly formed middle school and will be compared equally using the criteria described in 18.6.2 in filling all the positions in the school; if there are not enough positions at the newly formed middle school, the regular </w:t>
      </w:r>
      <w:proofErr w:type="spellStart"/>
      <w:r>
        <w:rPr>
          <w:rFonts w:ascii="Times New Roman" w:eastAsia="Times New Roman" w:hAnsi="Times New Roman" w:cs="Times New Roman"/>
          <w:sz w:val="28"/>
          <w:szCs w:val="28"/>
        </w:rPr>
        <w:t>unassignment</w:t>
      </w:r>
      <w:proofErr w:type="spellEnd"/>
      <w:r>
        <w:rPr>
          <w:rFonts w:ascii="Times New Roman" w:eastAsia="Times New Roman" w:hAnsi="Times New Roman" w:cs="Times New Roman"/>
          <w:sz w:val="28"/>
          <w:szCs w:val="28"/>
        </w:rPr>
        <w:t xml:space="preserve"> process shall take place </w:t>
      </w:r>
    </w:p>
    <w:p w14:paraId="00000095"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6" w14:textId="77777777" w:rsidR="007D143A" w:rsidRDefault="006E2099">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18.6.9 In the event of a school or program closure, professional educators of the open programs keep their </w:t>
      </w:r>
      <w:proofErr w:type="gramStart"/>
      <w:r>
        <w:rPr>
          <w:rFonts w:ascii="Times New Roman" w:eastAsia="Times New Roman" w:hAnsi="Times New Roman" w:cs="Times New Roman"/>
          <w:sz w:val="28"/>
          <w:szCs w:val="28"/>
        </w:rPr>
        <w:t>positions</w:t>
      </w:r>
      <w:proofErr w:type="gramEnd"/>
      <w:r>
        <w:rPr>
          <w:rFonts w:ascii="Times New Roman" w:eastAsia="Times New Roman" w:hAnsi="Times New Roman" w:cs="Times New Roman"/>
          <w:sz w:val="28"/>
          <w:szCs w:val="28"/>
        </w:rPr>
        <w:t xml:space="preserve"> and the faculty of the closed program will be offered the remaining open positions based on licensure and seniority. Usually there are not enough </w:t>
      </w:r>
      <w:proofErr w:type="gramStart"/>
      <w:r>
        <w:rPr>
          <w:rFonts w:ascii="Times New Roman" w:eastAsia="Times New Roman" w:hAnsi="Times New Roman" w:cs="Times New Roman"/>
          <w:sz w:val="28"/>
          <w:szCs w:val="28"/>
        </w:rPr>
        <w:t>positions</w:t>
      </w:r>
      <w:proofErr w:type="gramEnd"/>
      <w:r>
        <w:rPr>
          <w:rFonts w:ascii="Times New Roman" w:eastAsia="Times New Roman" w:hAnsi="Times New Roman" w:cs="Times New Roman"/>
          <w:sz w:val="28"/>
          <w:szCs w:val="28"/>
        </w:rPr>
        <w:t xml:space="preserve"> and the remaining professional educators are unassigned. </w:t>
      </w:r>
    </w:p>
    <w:p w14:paraId="00000097"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8" w14:textId="77777777" w:rsidR="007D143A" w:rsidRDefault="006E2099">
      <w:pPr>
        <w:spacing w:after="5" w:line="246" w:lineRule="auto"/>
        <w:ind w:left="1309" w:right="243" w:hanging="72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18.6.10 On occasion,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may consider the transfer of a professional educator for reasons other than those set forth in paragraph 18.6.2. The following procedures shall apply when the reason for transfer is due to irresolvable differences between the professional educator and the supervisor: </w:t>
      </w:r>
    </w:p>
    <w:p w14:paraId="00000099"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A" w14:textId="77777777" w:rsidR="007D143A" w:rsidRDefault="006E2099">
      <w:pPr>
        <w:spacing w:after="5" w:line="246" w:lineRule="auto"/>
        <w:ind w:left="2020" w:right="243" w:hanging="108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18.6.10.1 The supervisor shall hold a conference with the professional educator for the purpose of discussing all the reasons for the perceived need for the transfer. This conference shall be for the purpose of information-sharing and problem-solving and shall not be used as a litigation preparation meeting. The professional educator may respond by making suggestions for addressing the concerns if the professional educator opposes a transfer. If a professional educator objects to the transfer, the professional educator and the supervisor will discuss options to resolve the issue including possible alternative placements. </w:t>
      </w:r>
    </w:p>
    <w:p w14:paraId="0000009B" w14:textId="77777777" w:rsidR="007D143A" w:rsidRDefault="006E2099">
      <w:pPr>
        <w:spacing w:after="22"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C" w14:textId="77777777"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18.6.10.2 A Human Resources Supervisor shall get involved if it appears the transfer may not be agreed to or if there is need for their help </w:t>
      </w:r>
      <w:r>
        <w:rPr>
          <w:rFonts w:ascii="Times New Roman" w:eastAsia="Times New Roman" w:hAnsi="Times New Roman" w:cs="Times New Roman"/>
          <w:sz w:val="28"/>
          <w:szCs w:val="28"/>
        </w:rPr>
        <w:lastRenderedPageBreak/>
        <w:t xml:space="preserve">in finding a placement. At a minimum, if the issue is not resolved between the supervisor and the professional educator, the professional educator is entitled to a meeting with the Human Resources Supervisor. </w:t>
      </w:r>
    </w:p>
    <w:p w14:paraId="0000009D" w14:textId="77777777" w:rsidR="007D143A" w:rsidRDefault="006E2099">
      <w:pPr>
        <w:spacing w:after="187"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9E" w14:textId="77777777"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18.6.10.3 </w:t>
      </w:r>
      <w:r>
        <w:rPr>
          <w:rFonts w:ascii="Times New Roman" w:eastAsia="Times New Roman" w:hAnsi="Times New Roman" w:cs="Times New Roman"/>
          <w:sz w:val="28"/>
          <w:szCs w:val="28"/>
        </w:rPr>
        <w:tab/>
        <w:t xml:space="preserve">By agreeing to participate in this counseling process, the professional educator also agrees not to contest the decision </w:t>
      </w:r>
      <w:proofErr w:type="gramStart"/>
      <w:r>
        <w:rPr>
          <w:rFonts w:ascii="Times New Roman" w:eastAsia="Times New Roman" w:hAnsi="Times New Roman" w:cs="Times New Roman"/>
          <w:sz w:val="28"/>
          <w:szCs w:val="28"/>
        </w:rPr>
        <w:t>through the use of</w:t>
      </w:r>
      <w:proofErr w:type="gramEnd"/>
      <w:r>
        <w:rPr>
          <w:rFonts w:ascii="Times New Roman" w:eastAsia="Times New Roman" w:hAnsi="Times New Roman" w:cs="Times New Roman"/>
          <w:sz w:val="28"/>
          <w:szCs w:val="28"/>
        </w:rPr>
        <w:t xml:space="preserve"> the grievance process. </w:t>
      </w:r>
    </w:p>
    <w:p w14:paraId="0000009F" w14:textId="77777777" w:rsidR="007D143A" w:rsidRDefault="006E2099">
      <w:pPr>
        <w:spacing w:after="9"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0" w14:textId="77777777" w:rsidR="007D143A" w:rsidRDefault="006E2099">
      <w:pPr>
        <w:spacing w:after="5" w:line="246" w:lineRule="auto"/>
        <w:ind w:left="2020" w:right="243" w:hanging="108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18.6.10.4 In other types of involuntary administrative transfers under 18.6.1, a professional educator can appeal an administrative transfer to review by a Human Resources Supervisor who would have to approve the transfer before it can occur. </w:t>
      </w:r>
    </w:p>
    <w:p w14:paraId="000000A1" w14:textId="77777777" w:rsidR="007D143A" w:rsidRDefault="006E2099">
      <w:pPr>
        <w:spacing w:after="22"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2" w14:textId="77777777" w:rsidR="007D143A" w:rsidRDefault="006E2099">
      <w:pPr>
        <w:spacing w:after="5" w:line="246" w:lineRule="auto"/>
        <w:ind w:left="1307"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18.6.11 No professional educator shall be transferred for reasons that are arbitrary or capricious. An illustration of an arbitrary and capricious transfer would be one based on union activity. An illustration of an involuntary transfer decision which would not be arbitrary and capricious is a transfer due to a long- standing irresolvable conflict between a professional educator and supervisor. The involuntary transfer could not occur for any reason that would violate any provision(s) of this Agreement. </w:t>
      </w:r>
    </w:p>
    <w:p w14:paraId="000000A3" w14:textId="77777777" w:rsidR="007D143A" w:rsidRDefault="006E2099">
      <w:pPr>
        <w:spacing w:after="11"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4" w14:textId="77777777" w:rsidR="007D143A" w:rsidRDefault="006E2099">
      <w:pPr>
        <w:spacing w:after="5" w:line="246" w:lineRule="auto"/>
        <w:ind w:left="938" w:right="243" w:hanging="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18.7 Professional educators are entitled to have an Association representative present during any meeting with an administrator concerning this process. The professional educator shall be given twenty-four (24) hours advance notice of any such meeting. </w:t>
      </w:r>
    </w:p>
    <w:p w14:paraId="000000A5"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6" w14:textId="77777777" w:rsidR="007D143A" w:rsidRDefault="006E2099">
      <w:pPr>
        <w:spacing w:after="5" w:line="246" w:lineRule="auto"/>
        <w:ind w:left="939" w:right="243" w:hanging="72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18.8 </w:t>
      </w:r>
      <w:r>
        <w:rPr>
          <w:rFonts w:ascii="Times New Roman" w:eastAsia="Times New Roman" w:hAnsi="Times New Roman" w:cs="Times New Roman"/>
          <w:sz w:val="28"/>
          <w:szCs w:val="28"/>
        </w:rPr>
        <w:tab/>
        <w:t xml:space="preserve">If a decision to transfer a professional educator is reversed by an arbitrator, the professional educator shall be reinstated to the building no later than the beginning of the next semester after the arbitration decision. </w:t>
      </w:r>
    </w:p>
    <w:p w14:paraId="000000A7" w14:textId="77777777" w:rsidR="007D143A" w:rsidRDefault="006E2099">
      <w:pPr>
        <w:spacing w:after="2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14:paraId="000000A8" w14:textId="77777777" w:rsidR="007D143A" w:rsidRDefault="006E2099">
      <w:pPr>
        <w:tabs>
          <w:tab w:val="center" w:pos="400"/>
          <w:tab w:val="center" w:pos="2221"/>
        </w:tabs>
        <w:spacing w:after="4" w:line="265"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18.9 </w:t>
      </w: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Job Sharing/Part-Time Work</w:t>
      </w:r>
      <w:r>
        <w:rPr>
          <w:rFonts w:ascii="Times New Roman" w:eastAsia="Times New Roman" w:hAnsi="Times New Roman" w:cs="Times New Roman"/>
          <w:sz w:val="28"/>
          <w:szCs w:val="28"/>
        </w:rPr>
        <w:t xml:space="preserve"> </w:t>
      </w:r>
    </w:p>
    <w:p w14:paraId="000000A9" w14:textId="77777777" w:rsidR="007D143A" w:rsidRDefault="006E2099">
      <w:pPr>
        <w:spacing w:after="5" w:line="246" w:lineRule="auto"/>
        <w:ind w:left="946" w:right="243" w:firstLine="21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Two (2) professional educators in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if both are full-time, can request consideration to transfer to an assignment on a job-sharing basis. Establishing or discontinuing job-sharing assignments shall be at the discretion of the building administrator or supervisor. A job-sharing </w:t>
      </w:r>
      <w:r>
        <w:rPr>
          <w:rFonts w:ascii="Times New Roman" w:eastAsia="Times New Roman" w:hAnsi="Times New Roman" w:cs="Times New Roman"/>
          <w:sz w:val="28"/>
          <w:szCs w:val="28"/>
        </w:rPr>
        <w:lastRenderedPageBreak/>
        <w:t xml:space="preserve">assignment, if established, will continue for that school year unless one of the professional educators resigns. If one professional educator in a job-sharing assignment resigns from the </w:t>
      </w:r>
      <w:proofErr w:type="gramStart"/>
      <w:r>
        <w:rPr>
          <w:rFonts w:ascii="Times New Roman" w:eastAsia="Times New Roman" w:hAnsi="Times New Roman" w:cs="Times New Roman"/>
          <w:sz w:val="28"/>
          <w:szCs w:val="28"/>
        </w:rPr>
        <w:t>District</w:t>
      </w:r>
      <w:proofErr w:type="gramEnd"/>
      <w:r>
        <w:rPr>
          <w:rFonts w:ascii="Times New Roman" w:eastAsia="Times New Roman" w:hAnsi="Times New Roman" w:cs="Times New Roman"/>
          <w:sz w:val="28"/>
          <w:szCs w:val="28"/>
        </w:rPr>
        <w:t xml:space="preserve"> or transfers, the remaining professional educator shall have the right to be considered for assignment to the position on a full-time basis. </w:t>
      </w:r>
    </w:p>
    <w:p w14:paraId="3109A906" w14:textId="77777777" w:rsidR="00DA4190" w:rsidRDefault="00DA4190" w:rsidP="00DA4190">
      <w:pPr>
        <w:spacing w:after="5" w:line="246" w:lineRule="auto"/>
        <w:ind w:right="243"/>
        <w:jc w:val="both"/>
        <w:rPr>
          <w:ins w:id="87" w:author="Bao Nguyen" w:date="2026-02-03T12:30:00Z" w16du:dateUtc="2026-02-03T20:30:00Z"/>
          <w:rFonts w:ascii="Times New Roman" w:eastAsia="Times New Roman" w:hAnsi="Times New Roman" w:cs="Times New Roman"/>
          <w:b/>
          <w:bCs/>
          <w:sz w:val="28"/>
          <w:szCs w:val="28"/>
        </w:rPr>
      </w:pPr>
      <w:ins w:id="88" w:author="Bao Nguyen" w:date="2026-02-03T12:30:00Z" w16du:dateUtc="2026-02-03T20:30:00Z">
        <w:r>
          <w:rPr>
            <w:rFonts w:ascii="Times New Roman" w:eastAsia="Times New Roman" w:hAnsi="Times New Roman" w:cs="Times New Roman"/>
            <w:sz w:val="28"/>
            <w:szCs w:val="28"/>
          </w:rPr>
          <w:br/>
        </w:r>
        <w:proofErr w:type="gramStart"/>
        <w:r>
          <w:rPr>
            <w:rFonts w:ascii="Times New Roman" w:eastAsia="Times New Roman" w:hAnsi="Times New Roman" w:cs="Times New Roman"/>
            <w:b/>
            <w:bCs/>
            <w:sz w:val="28"/>
            <w:szCs w:val="28"/>
          </w:rPr>
          <w:t>18.10  Stabilization</w:t>
        </w:r>
        <w:proofErr w:type="gramEnd"/>
        <w:r>
          <w:rPr>
            <w:rFonts w:ascii="Times New Roman" w:eastAsia="Times New Roman" w:hAnsi="Times New Roman" w:cs="Times New Roman"/>
            <w:b/>
            <w:bCs/>
            <w:sz w:val="28"/>
            <w:szCs w:val="28"/>
          </w:rPr>
          <w:t xml:space="preserve"> of schools with High Turnover </w:t>
        </w:r>
      </w:ins>
    </w:p>
    <w:p w14:paraId="5AA60D6A" w14:textId="77777777" w:rsidR="00DA4190" w:rsidRDefault="00DA4190" w:rsidP="00DA4190">
      <w:pPr>
        <w:ind w:left="720"/>
        <w:rPr>
          <w:ins w:id="89" w:author="Bao Nguyen" w:date="2026-02-03T12:30:00Z" w16du:dateUtc="2026-02-03T20:30:00Z"/>
        </w:rPr>
      </w:pPr>
      <w:ins w:id="90" w:author="Bao Nguyen" w:date="2026-02-03T12:30:00Z" w16du:dateUtc="2026-02-03T20:30:00Z">
        <w:r>
          <w:rPr>
            <w:rFonts w:ascii="Times New Roman" w:eastAsia="Times New Roman" w:hAnsi="Times New Roman" w:cs="Times New Roman"/>
            <w:b/>
            <w:bCs/>
            <w:sz w:val="28"/>
            <w:szCs w:val="28"/>
          </w:rPr>
          <w:t xml:space="preserve">18.10.1 The District and Association shall jointly identify schools with turnover (voluntary separations from the school building) of fifteen percent or more in a year, to research the causes of the high turnover. When such schools are identified, the District and Association shall jointly conduct listening sessions with educators who left the building for other assignments, and educators who remain in the building. The listening sessions shall provide opportunities to provide anonymous feedback from educators, such as a survey. The Association and the District shall review the reasons for the turnover and mutually agree upon recommendations to address the problem. The strategies may include, but are not limited to, the implementation of one or more of the following: additional planning time, additional administrator training or administrator reassignment, additional professional development for professional educators, and a reduction in student loads from the previous year. The District and Association will review the attempts to reverse the high turnover, and if those attempts were not successful, provide mutually </w:t>
        </w:r>
        <w:proofErr w:type="gramStart"/>
        <w:r>
          <w:rPr>
            <w:rFonts w:ascii="Times New Roman" w:eastAsia="Times New Roman" w:hAnsi="Times New Roman" w:cs="Times New Roman"/>
            <w:b/>
            <w:bCs/>
            <w:sz w:val="28"/>
            <w:szCs w:val="28"/>
          </w:rPr>
          <w:t>agreed upon</w:t>
        </w:r>
        <w:proofErr w:type="gramEnd"/>
        <w:r>
          <w:rPr>
            <w:rFonts w:ascii="Times New Roman" w:eastAsia="Times New Roman" w:hAnsi="Times New Roman" w:cs="Times New Roman"/>
            <w:b/>
            <w:bCs/>
            <w:sz w:val="28"/>
            <w:szCs w:val="28"/>
          </w:rPr>
          <w:t xml:space="preserve"> additional recommendations.</w:t>
        </w:r>
      </w:ins>
    </w:p>
    <w:p w14:paraId="3BA4AC4B" w14:textId="77777777" w:rsidR="00DA4190" w:rsidRDefault="00DA4190">
      <w:pPr>
        <w:ind w:left="720"/>
      </w:pPr>
    </w:p>
    <w:sectPr w:rsidR="00DA419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lnNumType w:countBy="1"/>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32F4D3" w14:textId="77777777" w:rsidR="00DE4A8F" w:rsidRDefault="00DE4A8F" w:rsidP="004A1058">
      <w:pPr>
        <w:spacing w:line="240" w:lineRule="auto"/>
      </w:pPr>
      <w:r>
        <w:separator/>
      </w:r>
    </w:p>
  </w:endnote>
  <w:endnote w:type="continuationSeparator" w:id="0">
    <w:p w14:paraId="039F1D95" w14:textId="77777777" w:rsidR="00DE4A8F" w:rsidRDefault="00DE4A8F" w:rsidP="004A10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7CEF4F-922D-4BEA-942C-3A8D51A55C39}"/>
  </w:font>
  <w:font w:name="Cambria">
    <w:panose1 w:val="02040503050406030204"/>
    <w:charset w:val="00"/>
    <w:family w:val="roman"/>
    <w:pitch w:val="variable"/>
    <w:sig w:usb0="E00006FF" w:usb1="420024FF" w:usb2="02000000" w:usb3="00000000" w:csb0="0000019F" w:csb1="00000000"/>
    <w:embedRegular r:id="rId2" w:fontKey="{2F9E8449-8E4F-49E8-A46B-66472F026E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4106" w14:textId="77777777" w:rsidR="004A1058" w:rsidRDefault="004A10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5C681" w14:textId="77777777" w:rsidR="004A1058" w:rsidRDefault="004A10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A7731" w14:textId="77777777" w:rsidR="004A1058" w:rsidRDefault="004A10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59C84" w14:textId="77777777" w:rsidR="00DE4A8F" w:rsidRDefault="00DE4A8F" w:rsidP="004A1058">
      <w:pPr>
        <w:spacing w:line="240" w:lineRule="auto"/>
      </w:pPr>
      <w:r>
        <w:separator/>
      </w:r>
    </w:p>
  </w:footnote>
  <w:footnote w:type="continuationSeparator" w:id="0">
    <w:p w14:paraId="33CC0BD5" w14:textId="77777777" w:rsidR="00DE4A8F" w:rsidRDefault="00DE4A8F" w:rsidP="004A105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A8DCD" w14:textId="77777777" w:rsidR="004A1058" w:rsidRDefault="004A10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002C3" w14:textId="0E43B6B7" w:rsidR="004A1058" w:rsidRDefault="004A1058">
    <w:pPr>
      <w:pStyle w:val="Header"/>
    </w:pPr>
    <w:ins w:id="91" w:author="Bao Nguyen" w:date="2026-02-03T12:33:00Z" w16du:dateUtc="2026-02-03T20:33:00Z">
      <w:r>
        <w:tab/>
        <w:t>Union Proposal February 19, 2</w:t>
      </w:r>
    </w:ins>
    <w:ins w:id="92" w:author="Bao Nguyen" w:date="2026-02-03T12:34:00Z" w16du:dateUtc="2026-02-03T20:34:00Z">
      <w:r>
        <w:t>026</w: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00263" w14:textId="77777777" w:rsidR="004A1058" w:rsidRDefault="004A10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94636"/>
    <w:multiLevelType w:val="multilevel"/>
    <w:tmpl w:val="9AAAF6C4"/>
    <w:lvl w:ilvl="0">
      <w:start w:val="1"/>
      <w:numFmt w:val="lowerLetter"/>
      <w:lvlText w:val="%1."/>
      <w:lvlJc w:val="left"/>
      <w:pPr>
        <w:ind w:left="2379" w:hanging="2379"/>
      </w:pPr>
      <w:rPr>
        <w:u w:val="none"/>
      </w:rPr>
    </w:lvl>
    <w:lvl w:ilvl="1">
      <w:start w:val="1"/>
      <w:numFmt w:val="lowerLetter"/>
      <w:lvlText w:val="%2"/>
      <w:lvlJc w:val="left"/>
      <w:pPr>
        <w:ind w:left="3099" w:hanging="3099"/>
      </w:pPr>
      <w:rPr>
        <w:u w:val="none"/>
      </w:rPr>
    </w:lvl>
    <w:lvl w:ilvl="2">
      <w:start w:val="1"/>
      <w:numFmt w:val="lowerRoman"/>
      <w:lvlText w:val="%3"/>
      <w:lvlJc w:val="left"/>
      <w:pPr>
        <w:ind w:left="3819" w:hanging="3819"/>
      </w:pPr>
      <w:rPr>
        <w:u w:val="none"/>
      </w:rPr>
    </w:lvl>
    <w:lvl w:ilvl="3">
      <w:start w:val="1"/>
      <w:numFmt w:val="decimal"/>
      <w:lvlText w:val="%4"/>
      <w:lvlJc w:val="left"/>
      <w:pPr>
        <w:ind w:left="4539" w:hanging="4539"/>
      </w:pPr>
      <w:rPr>
        <w:u w:val="none"/>
      </w:rPr>
    </w:lvl>
    <w:lvl w:ilvl="4">
      <w:start w:val="1"/>
      <w:numFmt w:val="lowerLetter"/>
      <w:lvlText w:val="%5"/>
      <w:lvlJc w:val="left"/>
      <w:pPr>
        <w:ind w:left="5259" w:hanging="5259"/>
      </w:pPr>
      <w:rPr>
        <w:u w:val="none"/>
      </w:rPr>
    </w:lvl>
    <w:lvl w:ilvl="5">
      <w:start w:val="1"/>
      <w:numFmt w:val="lowerRoman"/>
      <w:lvlText w:val="%6"/>
      <w:lvlJc w:val="left"/>
      <w:pPr>
        <w:ind w:left="5979" w:hanging="5979"/>
      </w:pPr>
      <w:rPr>
        <w:u w:val="none"/>
      </w:rPr>
    </w:lvl>
    <w:lvl w:ilvl="6">
      <w:start w:val="1"/>
      <w:numFmt w:val="decimal"/>
      <w:lvlText w:val="%7"/>
      <w:lvlJc w:val="left"/>
      <w:pPr>
        <w:ind w:left="6699" w:hanging="6699"/>
      </w:pPr>
      <w:rPr>
        <w:u w:val="none"/>
      </w:rPr>
    </w:lvl>
    <w:lvl w:ilvl="7">
      <w:start w:val="1"/>
      <w:numFmt w:val="lowerLetter"/>
      <w:lvlText w:val="%8"/>
      <w:lvlJc w:val="left"/>
      <w:pPr>
        <w:ind w:left="7419" w:hanging="7419"/>
      </w:pPr>
      <w:rPr>
        <w:u w:val="none"/>
      </w:rPr>
    </w:lvl>
    <w:lvl w:ilvl="8">
      <w:start w:val="1"/>
      <w:numFmt w:val="lowerRoman"/>
      <w:lvlText w:val="%9"/>
      <w:lvlJc w:val="left"/>
      <w:pPr>
        <w:ind w:left="8139" w:hanging="8139"/>
      </w:pPr>
      <w:rPr>
        <w:u w:val="none"/>
      </w:rPr>
    </w:lvl>
  </w:abstractNum>
  <w:abstractNum w:abstractNumId="1" w15:restartNumberingAfterBreak="0">
    <w:nsid w:val="09356E06"/>
    <w:multiLevelType w:val="multilevel"/>
    <w:tmpl w:val="5C9052AE"/>
    <w:lvl w:ilvl="0">
      <w:start w:val="1"/>
      <w:numFmt w:val="lowerLetter"/>
      <w:lvlText w:val="%1."/>
      <w:lvlJc w:val="left"/>
      <w:pPr>
        <w:ind w:left="2380" w:hanging="2380"/>
      </w:pPr>
      <w:rPr>
        <w:u w:val="none"/>
      </w:rPr>
    </w:lvl>
    <w:lvl w:ilvl="1">
      <w:start w:val="1"/>
      <w:numFmt w:val="lowerLetter"/>
      <w:lvlText w:val="%2"/>
      <w:lvlJc w:val="left"/>
      <w:pPr>
        <w:ind w:left="3100" w:hanging="3100"/>
      </w:pPr>
      <w:rPr>
        <w:u w:val="none"/>
      </w:rPr>
    </w:lvl>
    <w:lvl w:ilvl="2">
      <w:start w:val="1"/>
      <w:numFmt w:val="lowerRoman"/>
      <w:lvlText w:val="%3"/>
      <w:lvlJc w:val="left"/>
      <w:pPr>
        <w:ind w:left="3820" w:hanging="3820"/>
      </w:pPr>
      <w:rPr>
        <w:u w:val="none"/>
      </w:rPr>
    </w:lvl>
    <w:lvl w:ilvl="3">
      <w:start w:val="1"/>
      <w:numFmt w:val="decimal"/>
      <w:lvlText w:val="%4"/>
      <w:lvlJc w:val="left"/>
      <w:pPr>
        <w:ind w:left="4540" w:hanging="4540"/>
      </w:pPr>
      <w:rPr>
        <w:u w:val="none"/>
      </w:rPr>
    </w:lvl>
    <w:lvl w:ilvl="4">
      <w:start w:val="1"/>
      <w:numFmt w:val="lowerLetter"/>
      <w:lvlText w:val="%5"/>
      <w:lvlJc w:val="left"/>
      <w:pPr>
        <w:ind w:left="5260" w:hanging="5260"/>
      </w:pPr>
      <w:rPr>
        <w:u w:val="none"/>
      </w:rPr>
    </w:lvl>
    <w:lvl w:ilvl="5">
      <w:start w:val="1"/>
      <w:numFmt w:val="lowerRoman"/>
      <w:lvlText w:val="%6"/>
      <w:lvlJc w:val="left"/>
      <w:pPr>
        <w:ind w:left="5980" w:hanging="5980"/>
      </w:pPr>
      <w:rPr>
        <w:u w:val="none"/>
      </w:rPr>
    </w:lvl>
    <w:lvl w:ilvl="6">
      <w:start w:val="1"/>
      <w:numFmt w:val="decimal"/>
      <w:lvlText w:val="%7"/>
      <w:lvlJc w:val="left"/>
      <w:pPr>
        <w:ind w:left="6700" w:hanging="6700"/>
      </w:pPr>
      <w:rPr>
        <w:u w:val="none"/>
      </w:rPr>
    </w:lvl>
    <w:lvl w:ilvl="7">
      <w:start w:val="1"/>
      <w:numFmt w:val="lowerLetter"/>
      <w:lvlText w:val="%8"/>
      <w:lvlJc w:val="left"/>
      <w:pPr>
        <w:ind w:left="7420" w:hanging="7420"/>
      </w:pPr>
      <w:rPr>
        <w:u w:val="none"/>
      </w:rPr>
    </w:lvl>
    <w:lvl w:ilvl="8">
      <w:start w:val="1"/>
      <w:numFmt w:val="lowerRoman"/>
      <w:lvlText w:val="%9"/>
      <w:lvlJc w:val="left"/>
      <w:pPr>
        <w:ind w:left="8140" w:hanging="8140"/>
      </w:pPr>
      <w:rPr>
        <w:u w:val="none"/>
      </w:rPr>
    </w:lvl>
  </w:abstractNum>
  <w:abstractNum w:abstractNumId="2" w15:restartNumberingAfterBreak="0">
    <w:nsid w:val="31F12902"/>
    <w:multiLevelType w:val="multilevel"/>
    <w:tmpl w:val="E81ACAAA"/>
    <w:lvl w:ilvl="0">
      <w:start w:val="1"/>
      <w:numFmt w:val="lowerLetter"/>
      <w:lvlText w:val="%1)"/>
      <w:lvlJc w:val="left"/>
      <w:pPr>
        <w:ind w:left="2340" w:hanging="2340"/>
      </w:pPr>
      <w:rPr>
        <w:u w:val="none"/>
      </w:rPr>
    </w:lvl>
    <w:lvl w:ilvl="1">
      <w:start w:val="1"/>
      <w:numFmt w:val="lowerLetter"/>
      <w:lvlText w:val="%2"/>
      <w:lvlJc w:val="left"/>
      <w:pPr>
        <w:ind w:left="3060" w:hanging="3060"/>
      </w:pPr>
      <w:rPr>
        <w:u w:val="none"/>
      </w:rPr>
    </w:lvl>
    <w:lvl w:ilvl="2">
      <w:start w:val="1"/>
      <w:numFmt w:val="lowerRoman"/>
      <w:lvlText w:val="%3"/>
      <w:lvlJc w:val="left"/>
      <w:pPr>
        <w:ind w:left="3780" w:hanging="3780"/>
      </w:pPr>
      <w:rPr>
        <w:u w:val="none"/>
      </w:rPr>
    </w:lvl>
    <w:lvl w:ilvl="3">
      <w:start w:val="1"/>
      <w:numFmt w:val="decimal"/>
      <w:lvlText w:val="%4"/>
      <w:lvlJc w:val="left"/>
      <w:pPr>
        <w:ind w:left="4500" w:hanging="4500"/>
      </w:pPr>
      <w:rPr>
        <w:u w:val="none"/>
      </w:rPr>
    </w:lvl>
    <w:lvl w:ilvl="4">
      <w:start w:val="1"/>
      <w:numFmt w:val="lowerLetter"/>
      <w:lvlText w:val="%5"/>
      <w:lvlJc w:val="left"/>
      <w:pPr>
        <w:ind w:left="5220" w:hanging="5220"/>
      </w:pPr>
      <w:rPr>
        <w:u w:val="none"/>
      </w:rPr>
    </w:lvl>
    <w:lvl w:ilvl="5">
      <w:start w:val="1"/>
      <w:numFmt w:val="lowerRoman"/>
      <w:lvlText w:val="%6"/>
      <w:lvlJc w:val="left"/>
      <w:pPr>
        <w:ind w:left="5940" w:hanging="5940"/>
      </w:pPr>
      <w:rPr>
        <w:u w:val="none"/>
      </w:rPr>
    </w:lvl>
    <w:lvl w:ilvl="6">
      <w:start w:val="1"/>
      <w:numFmt w:val="decimal"/>
      <w:lvlText w:val="%7"/>
      <w:lvlJc w:val="left"/>
      <w:pPr>
        <w:ind w:left="6660" w:hanging="6660"/>
      </w:pPr>
      <w:rPr>
        <w:u w:val="none"/>
      </w:rPr>
    </w:lvl>
    <w:lvl w:ilvl="7">
      <w:start w:val="1"/>
      <w:numFmt w:val="lowerLetter"/>
      <w:lvlText w:val="%8"/>
      <w:lvlJc w:val="left"/>
      <w:pPr>
        <w:ind w:left="7380" w:hanging="7380"/>
      </w:pPr>
      <w:rPr>
        <w:u w:val="none"/>
      </w:rPr>
    </w:lvl>
    <w:lvl w:ilvl="8">
      <w:start w:val="1"/>
      <w:numFmt w:val="lowerRoman"/>
      <w:lvlText w:val="%9"/>
      <w:lvlJc w:val="left"/>
      <w:pPr>
        <w:ind w:left="8100" w:hanging="8100"/>
      </w:pPr>
      <w:rPr>
        <w:u w:val="none"/>
      </w:rPr>
    </w:lvl>
  </w:abstractNum>
  <w:abstractNum w:abstractNumId="3" w15:restartNumberingAfterBreak="0">
    <w:nsid w:val="723B1527"/>
    <w:multiLevelType w:val="multilevel"/>
    <w:tmpl w:val="2F82DEC4"/>
    <w:lvl w:ilvl="0">
      <w:start w:val="18"/>
      <w:numFmt w:val="decimal"/>
      <w:lvlText w:val="%1"/>
      <w:lvlJc w:val="left"/>
      <w:pPr>
        <w:ind w:left="360" w:hanging="360"/>
      </w:pPr>
      <w:rPr>
        <w:u w:val="none"/>
      </w:rPr>
    </w:lvl>
    <w:lvl w:ilvl="1">
      <w:start w:val="5"/>
      <w:numFmt w:val="decimal"/>
      <w:lvlText w:val="%1.%2"/>
      <w:lvlJc w:val="left"/>
      <w:pPr>
        <w:ind w:left="649" w:hanging="649"/>
      </w:pPr>
      <w:rPr>
        <w:u w:val="none"/>
      </w:rPr>
    </w:lvl>
    <w:lvl w:ilvl="2">
      <w:start w:val="1"/>
      <w:numFmt w:val="decimal"/>
      <w:lvlText w:val="%1.%2.%3"/>
      <w:lvlJc w:val="left"/>
      <w:pPr>
        <w:ind w:left="1305" w:hanging="1305"/>
      </w:pPr>
      <w:rPr>
        <w:u w:val="none"/>
      </w:rPr>
    </w:lvl>
    <w:lvl w:ilvl="3">
      <w:start w:val="1"/>
      <w:numFmt w:val="decimal"/>
      <w:lvlText w:val="%4"/>
      <w:lvlJc w:val="left"/>
      <w:pPr>
        <w:ind w:left="1659" w:hanging="1659"/>
      </w:pPr>
      <w:rPr>
        <w:u w:val="none"/>
      </w:rPr>
    </w:lvl>
    <w:lvl w:ilvl="4">
      <w:start w:val="1"/>
      <w:numFmt w:val="lowerLetter"/>
      <w:lvlText w:val="%5"/>
      <w:lvlJc w:val="left"/>
      <w:pPr>
        <w:ind w:left="2379" w:hanging="2379"/>
      </w:pPr>
      <w:rPr>
        <w:u w:val="none"/>
      </w:rPr>
    </w:lvl>
    <w:lvl w:ilvl="5">
      <w:start w:val="1"/>
      <w:numFmt w:val="lowerRoman"/>
      <w:lvlText w:val="%6"/>
      <w:lvlJc w:val="left"/>
      <w:pPr>
        <w:ind w:left="3099" w:hanging="3099"/>
      </w:pPr>
      <w:rPr>
        <w:u w:val="none"/>
      </w:rPr>
    </w:lvl>
    <w:lvl w:ilvl="6">
      <w:start w:val="1"/>
      <w:numFmt w:val="decimal"/>
      <w:lvlText w:val="%7"/>
      <w:lvlJc w:val="left"/>
      <w:pPr>
        <w:ind w:left="3819" w:hanging="3819"/>
      </w:pPr>
      <w:rPr>
        <w:u w:val="none"/>
      </w:rPr>
    </w:lvl>
    <w:lvl w:ilvl="7">
      <w:start w:val="1"/>
      <w:numFmt w:val="lowerLetter"/>
      <w:lvlText w:val="%8"/>
      <w:lvlJc w:val="left"/>
      <w:pPr>
        <w:ind w:left="4539" w:hanging="4539"/>
      </w:pPr>
      <w:rPr>
        <w:u w:val="none"/>
      </w:rPr>
    </w:lvl>
    <w:lvl w:ilvl="8">
      <w:start w:val="1"/>
      <w:numFmt w:val="lowerRoman"/>
      <w:lvlText w:val="%9"/>
      <w:lvlJc w:val="left"/>
      <w:pPr>
        <w:ind w:left="5259" w:hanging="5259"/>
      </w:pPr>
      <w:rPr>
        <w:u w:val="none"/>
      </w:rPr>
    </w:lvl>
  </w:abstractNum>
  <w:abstractNum w:abstractNumId="4" w15:restartNumberingAfterBreak="0">
    <w:nsid w:val="75495287"/>
    <w:multiLevelType w:val="multilevel"/>
    <w:tmpl w:val="730C0C1E"/>
    <w:lvl w:ilvl="0">
      <w:start w:val="1"/>
      <w:numFmt w:val="lowerLetter"/>
      <w:lvlText w:val="%1."/>
      <w:lvlJc w:val="left"/>
      <w:pPr>
        <w:ind w:left="2379" w:hanging="2379"/>
      </w:pPr>
      <w:rPr>
        <w:u w:val="none"/>
      </w:rPr>
    </w:lvl>
    <w:lvl w:ilvl="1">
      <w:start w:val="1"/>
      <w:numFmt w:val="lowerLetter"/>
      <w:lvlText w:val="%2"/>
      <w:lvlJc w:val="left"/>
      <w:pPr>
        <w:ind w:left="3100" w:hanging="3100"/>
      </w:pPr>
      <w:rPr>
        <w:u w:val="none"/>
      </w:rPr>
    </w:lvl>
    <w:lvl w:ilvl="2">
      <w:start w:val="1"/>
      <w:numFmt w:val="lowerRoman"/>
      <w:lvlText w:val="%3"/>
      <w:lvlJc w:val="left"/>
      <w:pPr>
        <w:ind w:left="3820" w:hanging="3820"/>
      </w:pPr>
      <w:rPr>
        <w:u w:val="none"/>
      </w:rPr>
    </w:lvl>
    <w:lvl w:ilvl="3">
      <w:start w:val="1"/>
      <w:numFmt w:val="decimal"/>
      <w:lvlText w:val="%4"/>
      <w:lvlJc w:val="left"/>
      <w:pPr>
        <w:ind w:left="4540" w:hanging="4540"/>
      </w:pPr>
      <w:rPr>
        <w:u w:val="none"/>
      </w:rPr>
    </w:lvl>
    <w:lvl w:ilvl="4">
      <w:start w:val="1"/>
      <w:numFmt w:val="lowerLetter"/>
      <w:lvlText w:val="%5"/>
      <w:lvlJc w:val="left"/>
      <w:pPr>
        <w:ind w:left="5260" w:hanging="5260"/>
      </w:pPr>
      <w:rPr>
        <w:u w:val="none"/>
      </w:rPr>
    </w:lvl>
    <w:lvl w:ilvl="5">
      <w:start w:val="1"/>
      <w:numFmt w:val="lowerRoman"/>
      <w:lvlText w:val="%6"/>
      <w:lvlJc w:val="left"/>
      <w:pPr>
        <w:ind w:left="5980" w:hanging="5980"/>
      </w:pPr>
      <w:rPr>
        <w:u w:val="none"/>
      </w:rPr>
    </w:lvl>
    <w:lvl w:ilvl="6">
      <w:start w:val="1"/>
      <w:numFmt w:val="decimal"/>
      <w:lvlText w:val="%7"/>
      <w:lvlJc w:val="left"/>
      <w:pPr>
        <w:ind w:left="6700" w:hanging="6700"/>
      </w:pPr>
      <w:rPr>
        <w:u w:val="none"/>
      </w:rPr>
    </w:lvl>
    <w:lvl w:ilvl="7">
      <w:start w:val="1"/>
      <w:numFmt w:val="lowerLetter"/>
      <w:lvlText w:val="%8"/>
      <w:lvlJc w:val="left"/>
      <w:pPr>
        <w:ind w:left="7420" w:hanging="7420"/>
      </w:pPr>
      <w:rPr>
        <w:u w:val="none"/>
      </w:rPr>
    </w:lvl>
    <w:lvl w:ilvl="8">
      <w:start w:val="1"/>
      <w:numFmt w:val="lowerRoman"/>
      <w:lvlText w:val="%9"/>
      <w:lvlJc w:val="left"/>
      <w:pPr>
        <w:ind w:left="8140" w:hanging="8140"/>
      </w:pPr>
      <w:rPr>
        <w:u w:val="none"/>
      </w:rPr>
    </w:lvl>
  </w:abstractNum>
  <w:num w:numId="1" w16cid:durableId="1066221619">
    <w:abstractNumId w:val="3"/>
  </w:num>
  <w:num w:numId="2" w16cid:durableId="1731615139">
    <w:abstractNumId w:val="1"/>
  </w:num>
  <w:num w:numId="3" w16cid:durableId="585265633">
    <w:abstractNumId w:val="0"/>
  </w:num>
  <w:num w:numId="4" w16cid:durableId="1128619560">
    <w:abstractNumId w:val="4"/>
  </w:num>
  <w:num w:numId="5" w16cid:durableId="14555610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o Nguyen">
    <w15:presenceInfo w15:providerId="AD" w15:userId="S::bao.nguyen@OREGONED.ORG::aeb898b3-5804-4486-8cfc-e768c907c9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43A"/>
    <w:rsid w:val="000204E6"/>
    <w:rsid w:val="00211AEB"/>
    <w:rsid w:val="00314DC9"/>
    <w:rsid w:val="004558FC"/>
    <w:rsid w:val="00486C8A"/>
    <w:rsid w:val="004A1058"/>
    <w:rsid w:val="005259B6"/>
    <w:rsid w:val="00663743"/>
    <w:rsid w:val="006E2099"/>
    <w:rsid w:val="007D143A"/>
    <w:rsid w:val="007D20D7"/>
    <w:rsid w:val="00953B27"/>
    <w:rsid w:val="009F47ED"/>
    <w:rsid w:val="00A53842"/>
    <w:rsid w:val="00AB7F28"/>
    <w:rsid w:val="00DA4190"/>
    <w:rsid w:val="00DE4A8F"/>
    <w:rsid w:val="00E63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2298A"/>
  <w15:docId w15:val="{6E3A269F-B527-4ABC-B5FC-8AC92EB767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LineNumber">
    <w:name w:val="line number"/>
    <w:basedOn w:val="DefaultParagraphFont"/>
    <w:uiPriority w:val="99"/>
    <w:semiHidden/>
    <w:unhideWhenUsed/>
    <w:rsid w:val="005259B6"/>
  </w:style>
  <w:style w:type="paragraph" w:styleId="Revision">
    <w:name w:val="Revision"/>
    <w:hidden/>
    <w:uiPriority w:val="99"/>
    <w:semiHidden/>
    <w:rsid w:val="009F47ED"/>
    <w:pPr>
      <w:spacing w:line="240" w:lineRule="auto"/>
    </w:pPr>
  </w:style>
  <w:style w:type="paragraph" w:styleId="CommentSubject">
    <w:name w:val="annotation subject"/>
    <w:basedOn w:val="CommentText"/>
    <w:next w:val="CommentText"/>
    <w:link w:val="CommentSubjectChar"/>
    <w:uiPriority w:val="99"/>
    <w:semiHidden/>
    <w:unhideWhenUsed/>
    <w:rsid w:val="007D20D7"/>
    <w:rPr>
      <w:b/>
      <w:bCs/>
    </w:rPr>
  </w:style>
  <w:style w:type="character" w:customStyle="1" w:styleId="CommentSubjectChar">
    <w:name w:val="Comment Subject Char"/>
    <w:basedOn w:val="CommentTextChar"/>
    <w:link w:val="CommentSubject"/>
    <w:uiPriority w:val="99"/>
    <w:semiHidden/>
    <w:rsid w:val="007D20D7"/>
    <w:rPr>
      <w:b/>
      <w:bCs/>
      <w:sz w:val="20"/>
      <w:szCs w:val="20"/>
    </w:rPr>
  </w:style>
  <w:style w:type="paragraph" w:styleId="Header">
    <w:name w:val="header"/>
    <w:basedOn w:val="Normal"/>
    <w:link w:val="HeaderChar"/>
    <w:uiPriority w:val="99"/>
    <w:unhideWhenUsed/>
    <w:rsid w:val="004A1058"/>
    <w:pPr>
      <w:tabs>
        <w:tab w:val="center" w:pos="4680"/>
        <w:tab w:val="right" w:pos="9360"/>
      </w:tabs>
      <w:spacing w:line="240" w:lineRule="auto"/>
    </w:pPr>
  </w:style>
  <w:style w:type="character" w:customStyle="1" w:styleId="HeaderChar">
    <w:name w:val="Header Char"/>
    <w:basedOn w:val="DefaultParagraphFont"/>
    <w:link w:val="Header"/>
    <w:uiPriority w:val="99"/>
    <w:rsid w:val="004A1058"/>
  </w:style>
  <w:style w:type="paragraph" w:styleId="Footer">
    <w:name w:val="footer"/>
    <w:basedOn w:val="Normal"/>
    <w:link w:val="FooterChar"/>
    <w:uiPriority w:val="99"/>
    <w:unhideWhenUsed/>
    <w:rsid w:val="004A1058"/>
    <w:pPr>
      <w:tabs>
        <w:tab w:val="center" w:pos="4680"/>
        <w:tab w:val="right" w:pos="9360"/>
      </w:tabs>
      <w:spacing w:line="240" w:lineRule="auto"/>
    </w:pPr>
  </w:style>
  <w:style w:type="character" w:customStyle="1" w:styleId="FooterChar">
    <w:name w:val="Footer Char"/>
    <w:basedOn w:val="DefaultParagraphFont"/>
    <w:link w:val="Footer"/>
    <w:uiPriority w:val="99"/>
    <w:rsid w:val="004A1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uzhCRTjRi5NQ8cRyvMWYG02L4Q==">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3662</Words>
  <Characters>20437</Characters>
  <Application>Microsoft Office Word</Application>
  <DocSecurity>0</DocSecurity>
  <Lines>471</Lines>
  <Paragraphs>83</Paragraphs>
  <ScaleCrop>false</ScaleCrop>
  <HeadingPairs>
    <vt:vector size="2" baseType="variant">
      <vt:variant>
        <vt:lpstr>Title</vt:lpstr>
      </vt:variant>
      <vt:variant>
        <vt:i4>1</vt:i4>
      </vt:variant>
    </vt:vector>
  </HeadingPairs>
  <TitlesOfParts>
    <vt:vector size="1" baseType="lpstr">
      <vt:lpstr/>
    </vt:vector>
  </TitlesOfParts>
  <Company>Oregon Education Association</Company>
  <LinksUpToDate>false</LinksUpToDate>
  <CharactersWithSpaces>24223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Bao Nguyen</dc:creator>
  <cp:lastModifiedBy>Bao Nguyen</cp:lastModifiedBy>
  <cp:revision>4</cp:revision>
  <cp:lastPrinted>2026-02-05T19:33:00Z</cp:lastPrinted>
  <dcterms:created xsi:type="dcterms:W3CDTF">2026-02-03T20:30:00Z</dcterms:created>
  <dcterms:modified xsi:type="dcterms:W3CDTF">2026-02-05T19:39:00Z</dcterms:modified>
</cp:coreProperties>
</file>