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48A2" w:rsidRDefault="00683354">
      <w:pPr>
        <w:pStyle w:val="Heading1"/>
        <w:ind w:left="1364" w:right="1388" w:firstLine="218"/>
        <w:rPr>
          <w:rFonts w:ascii="Times New Roman" w:eastAsia="Times New Roman" w:hAnsi="Times New Roman" w:cs="Times New Roman"/>
          <w:color w:val="000000"/>
          <w:sz w:val="28"/>
          <w:szCs w:val="28"/>
        </w:rPr>
      </w:pPr>
      <w:bookmarkStart w:id="0" w:name="_68zw0ybx3cjy" w:colFirst="0" w:colLast="0"/>
      <w:bookmarkEnd w:id="0"/>
      <w:r>
        <w:rPr>
          <w:rFonts w:ascii="Times New Roman" w:eastAsia="Times New Roman" w:hAnsi="Times New Roman" w:cs="Times New Roman"/>
          <w:color w:val="000000"/>
          <w:sz w:val="28"/>
          <w:szCs w:val="28"/>
        </w:rPr>
        <w:t xml:space="preserve"> ARTICLE 6 WORK YEAR </w:t>
      </w:r>
    </w:p>
    <w:p w14:paraId="00000002"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00000003" w14:textId="77777777" w:rsidR="00BF48A2" w:rsidRDefault="00683354">
      <w:pPr>
        <w:ind w:left="938"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 Except as provided by Article 16, paid extended responsibility assignments, paid extra duty assignments, and voluntary attendance at in-service classes are excluded from this Article and are covered by Article 16 and Appendix B. </w:t>
      </w:r>
    </w:p>
    <w:p w14:paraId="00000004"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5" w14:textId="77777777" w:rsidR="00BF48A2" w:rsidRDefault="00683354">
      <w:pPr>
        <w:spacing w:after="3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6" w14:textId="77777777" w:rsidR="00BF48A2" w:rsidRDefault="00683354">
      <w:pPr>
        <w:tabs>
          <w:tab w:val="center" w:pos="357"/>
          <w:tab w:val="center" w:pos="1827"/>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Standard Work Year</w:t>
      </w:r>
      <w:r>
        <w:rPr>
          <w:rFonts w:ascii="Times New Roman" w:eastAsia="Times New Roman" w:hAnsi="Times New Roman" w:cs="Times New Roman"/>
          <w:sz w:val="28"/>
          <w:szCs w:val="28"/>
        </w:rPr>
        <w:t xml:space="preserve"> </w:t>
      </w:r>
    </w:p>
    <w:p w14:paraId="00000007" w14:textId="77777777" w:rsidR="00BF48A2" w:rsidRDefault="00683354">
      <w:pPr>
        <w:spacing w:after="19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8" w14:textId="77777777" w:rsidR="00BF48A2" w:rsidRDefault="00683354">
      <w:pPr>
        <w:ind w:left="1309" w:right="0"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6.2.1 </w:t>
      </w:r>
      <w:r>
        <w:rPr>
          <w:rFonts w:ascii="Times New Roman" w:eastAsia="Times New Roman" w:hAnsi="Times New Roman" w:cs="Times New Roman"/>
          <w:sz w:val="28"/>
          <w:szCs w:val="28"/>
        </w:rPr>
        <w:tab/>
        <w:t xml:space="preserve">The standard work year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trike/>
          <w:color w:val="FF0000"/>
          <w:sz w:val="28"/>
          <w:szCs w:val="28"/>
        </w:rPr>
        <w:t>for all grade levels</w:t>
      </w:r>
      <w:r>
        <w:rPr>
          <w:rFonts w:ascii="Times New Roman" w:eastAsia="Times New Roman" w:hAnsi="Times New Roman" w:cs="Times New Roman"/>
          <w:strike/>
          <w:sz w:val="28"/>
          <w:szCs w:val="28"/>
        </w:rPr>
        <w:t xml:space="preserve"> </w:t>
      </w:r>
      <w:r>
        <w:rPr>
          <w:rFonts w:ascii="Times New Roman" w:eastAsia="Times New Roman" w:hAnsi="Times New Roman" w:cs="Times New Roman"/>
          <w:sz w:val="28"/>
          <w:szCs w:val="28"/>
        </w:rPr>
        <w:t xml:space="preserve">shall be 193 contract days consisting of: </w:t>
      </w:r>
    </w:p>
    <w:p w14:paraId="00000009"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A" w14:textId="77777777" w:rsidR="00BF48A2" w:rsidRDefault="00683354">
      <w:pPr>
        <w:tabs>
          <w:tab w:val="center" w:pos="1210"/>
          <w:tab w:val="center" w:pos="2967"/>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6.2.1.1 </w:t>
      </w:r>
      <w:r>
        <w:rPr>
          <w:rFonts w:ascii="Times New Roman" w:eastAsia="Times New Roman" w:hAnsi="Times New Roman" w:cs="Times New Roman"/>
          <w:sz w:val="28"/>
          <w:szCs w:val="28"/>
        </w:rPr>
        <w:tab/>
        <w:t xml:space="preserve">176 instructional days  </w:t>
      </w:r>
    </w:p>
    <w:p w14:paraId="0000000B"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C" w14:textId="77777777" w:rsidR="00BF48A2" w:rsidRDefault="00683354">
      <w:pPr>
        <w:tabs>
          <w:tab w:val="center" w:pos="1223"/>
          <w:tab w:val="center" w:pos="3683"/>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6.2.1.2 </w:t>
      </w:r>
      <w:r>
        <w:rPr>
          <w:rFonts w:ascii="Times New Roman" w:eastAsia="Times New Roman" w:hAnsi="Times New Roman" w:cs="Times New Roman"/>
          <w:color w:val="FF0000"/>
          <w:sz w:val="28"/>
          <w:szCs w:val="28"/>
        </w:rPr>
        <w:tab/>
        <w:t xml:space="preserve">Four and one half (4 ½) </w:t>
      </w:r>
      <w:r>
        <w:rPr>
          <w:rFonts w:ascii="Times New Roman" w:eastAsia="Times New Roman" w:hAnsi="Times New Roman" w:cs="Times New Roman"/>
          <w:sz w:val="28"/>
          <w:szCs w:val="28"/>
        </w:rPr>
        <w:t xml:space="preserve">planning days </w:t>
      </w:r>
    </w:p>
    <w:p w14:paraId="0000000D" w14:textId="77777777" w:rsidR="00BF48A2" w:rsidRDefault="00683354">
      <w:pPr>
        <w:spacing w:after="8"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E" w14:textId="77777777" w:rsidR="00BF48A2" w:rsidRDefault="00683354">
      <w:pPr>
        <w:tabs>
          <w:tab w:val="center" w:pos="1223"/>
          <w:tab w:val="center" w:pos="2975"/>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6.2.1.3 </w:t>
      </w:r>
      <w:r>
        <w:rPr>
          <w:rFonts w:ascii="Times New Roman" w:eastAsia="Times New Roman" w:hAnsi="Times New Roman" w:cs="Times New Roman"/>
          <w:sz w:val="28"/>
          <w:szCs w:val="28"/>
        </w:rPr>
        <w:tab/>
        <w:t xml:space="preserve">Four (4) grading days </w:t>
      </w:r>
    </w:p>
    <w:p w14:paraId="0000000F" w14:textId="77777777" w:rsidR="00BF48A2" w:rsidRDefault="00683354">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0" w14:textId="77777777" w:rsidR="00BF48A2" w:rsidRDefault="00683354">
      <w:pPr>
        <w:tabs>
          <w:tab w:val="center" w:pos="1224"/>
          <w:tab w:val="center" w:pos="4513"/>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6.2.1.4 </w:t>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Two and one half (2-1/2</w:t>
      </w:r>
      <w:proofErr w:type="gramStart"/>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Professional</w:t>
      </w:r>
      <w:proofErr w:type="gramEnd"/>
      <w:r>
        <w:rPr>
          <w:rFonts w:ascii="Times New Roman" w:eastAsia="Times New Roman" w:hAnsi="Times New Roman" w:cs="Times New Roman"/>
          <w:sz w:val="28"/>
          <w:szCs w:val="28"/>
        </w:rPr>
        <w:t xml:space="preserve"> Development Days </w:t>
      </w:r>
    </w:p>
    <w:p w14:paraId="00000011"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2" w14:textId="77777777" w:rsidR="00BF48A2" w:rsidRDefault="00683354">
      <w:pPr>
        <w:ind w:left="2020" w:right="0" w:hanging="10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6.2.1.5 Six (6) paid holidays or seven (7) paid holidays for those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s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whose work year extends over Juneteenth </w:t>
      </w:r>
    </w:p>
    <w:p w14:paraId="00000013" w14:textId="77777777" w:rsidR="00BF48A2" w:rsidRDefault="00683354">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4" w14:textId="77777777" w:rsidR="00BF48A2" w:rsidRDefault="00683354">
      <w:pPr>
        <w:tabs>
          <w:tab w:val="center" w:pos="795"/>
          <w:tab w:val="center" w:pos="4953"/>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6.2.2 </w:t>
      </w:r>
      <w:r>
        <w:rPr>
          <w:rFonts w:ascii="Times New Roman" w:eastAsia="Times New Roman" w:hAnsi="Times New Roman" w:cs="Times New Roman"/>
          <w:sz w:val="28"/>
          <w:szCs w:val="28"/>
        </w:rPr>
        <w:tab/>
        <w:t xml:space="preserve">The traditional state-wide in-service day shall not be part of the standard work year. </w:t>
      </w:r>
    </w:p>
    <w:p w14:paraId="00000015" w14:textId="77777777" w:rsidR="00BF48A2" w:rsidRDefault="00683354">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6" w14:textId="77777777" w:rsidR="00BF48A2" w:rsidRDefault="00683354">
      <w:pPr>
        <w:tabs>
          <w:tab w:val="center" w:pos="356"/>
          <w:tab w:val="center" w:pos="2269"/>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6.3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Extended/Reduced Work Year</w:t>
      </w:r>
      <w:r>
        <w:rPr>
          <w:rFonts w:ascii="Times New Roman" w:eastAsia="Times New Roman" w:hAnsi="Times New Roman" w:cs="Times New Roman"/>
          <w:sz w:val="28"/>
          <w:szCs w:val="28"/>
        </w:rPr>
        <w:t xml:space="preserve"> </w:t>
      </w:r>
    </w:p>
    <w:p w14:paraId="00000017" w14:textId="77777777" w:rsidR="00BF48A2" w:rsidRDefault="00683354">
      <w:pPr>
        <w:spacing w:after="19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8" w14:textId="77777777" w:rsidR="00BF48A2" w:rsidRDefault="00683354">
      <w:pPr>
        <w:ind w:left="1307" w:right="243" w:hanging="720"/>
        <w:rPr>
          <w:rFonts w:ascii="Times New Roman" w:eastAsia="Times New Roman" w:hAnsi="Times New Roman" w:cs="Times New Roman"/>
          <w:strike/>
          <w:color w:val="FF0000"/>
          <w:sz w:val="28"/>
          <w:szCs w:val="28"/>
        </w:rPr>
      </w:pPr>
      <w:r>
        <w:rPr>
          <w:rFonts w:ascii="Times New Roman" w:eastAsia="Times New Roman" w:hAnsi="Times New Roman" w:cs="Times New Roman"/>
          <w:strike/>
          <w:color w:val="FF0000"/>
          <w:sz w:val="28"/>
          <w:szCs w:val="28"/>
        </w:rPr>
        <w:t xml:space="preserve">6.3.1 The District, at its discretion, may extend the contract year for professional educators who work in schools identified by ODE for comprehensive or targeted support by up to three (3) one (1) additional professional development days paid at the professional educator’s per diem rate of pay. These days shall be scheduled contiguous to the </w:t>
      </w:r>
      <w:r>
        <w:rPr>
          <w:rFonts w:ascii="Times New Roman" w:eastAsia="Times New Roman" w:hAnsi="Times New Roman" w:cs="Times New Roman"/>
          <w:strike/>
          <w:color w:val="FF0000"/>
          <w:sz w:val="28"/>
          <w:szCs w:val="28"/>
        </w:rPr>
        <w:lastRenderedPageBreak/>
        <w:t xml:space="preserve">standard school year through a collaborative process between the professional educators and the building administration. This section may be extended to professional educators for two (2) years after the comprehensive/targeted support designation has ended. </w:t>
      </w:r>
    </w:p>
    <w:p w14:paraId="00000019" w14:textId="77777777" w:rsidR="00BF48A2" w:rsidRDefault="00BF48A2">
      <w:pPr>
        <w:ind w:left="1307" w:right="243" w:hanging="720"/>
        <w:rPr>
          <w:rFonts w:ascii="Times New Roman" w:eastAsia="Times New Roman" w:hAnsi="Times New Roman" w:cs="Times New Roman"/>
          <w:sz w:val="28"/>
          <w:szCs w:val="28"/>
        </w:rPr>
      </w:pPr>
    </w:p>
    <w:p w14:paraId="0000001A" w14:textId="77777777" w:rsidR="00BF48A2" w:rsidRDefault="00BF48A2">
      <w:pPr>
        <w:ind w:left="1307" w:right="243" w:hanging="720"/>
        <w:rPr>
          <w:rFonts w:ascii="Times New Roman" w:eastAsia="Times New Roman" w:hAnsi="Times New Roman" w:cs="Times New Roman"/>
          <w:color w:val="9900FF"/>
          <w:sz w:val="28"/>
          <w:szCs w:val="28"/>
        </w:rPr>
      </w:pPr>
    </w:p>
    <w:p w14:paraId="0000001B" w14:textId="77777777" w:rsidR="00BF48A2" w:rsidRDefault="00683354">
      <w:pPr>
        <w:spacing w:after="9" w:line="259" w:lineRule="auto"/>
        <w:ind w:left="0" w:right="0" w:firstLine="0"/>
        <w:jc w:val="left"/>
        <w:rPr>
          <w:rFonts w:ascii="Times New Roman" w:eastAsia="Times New Roman" w:hAnsi="Times New Roman" w:cs="Times New Roman"/>
          <w:strike/>
          <w:color w:val="FF0000"/>
          <w:sz w:val="28"/>
          <w:szCs w:val="28"/>
        </w:rPr>
      </w:pPr>
      <w:r>
        <w:rPr>
          <w:rFonts w:ascii="Times New Roman" w:eastAsia="Times New Roman" w:hAnsi="Times New Roman" w:cs="Times New Roman"/>
          <w:sz w:val="28"/>
          <w:szCs w:val="28"/>
        </w:rPr>
        <w:t xml:space="preserve"> </w:t>
      </w:r>
    </w:p>
    <w:p w14:paraId="0000001C" w14:textId="77777777" w:rsidR="00BF48A2" w:rsidRDefault="00683354">
      <w:pPr>
        <w:ind w:left="1309" w:right="243" w:hanging="722"/>
        <w:rPr>
          <w:rFonts w:ascii="Times New Roman" w:eastAsia="Times New Roman" w:hAnsi="Times New Roman" w:cs="Times New Roman"/>
          <w:strike/>
          <w:color w:val="FF0000"/>
          <w:sz w:val="28"/>
          <w:szCs w:val="28"/>
        </w:rPr>
      </w:pPr>
      <w:r>
        <w:rPr>
          <w:rFonts w:ascii="Times New Roman" w:eastAsia="Times New Roman" w:hAnsi="Times New Roman" w:cs="Times New Roman"/>
          <w:strike/>
          <w:color w:val="FF0000"/>
          <w:sz w:val="28"/>
          <w:szCs w:val="28"/>
        </w:rPr>
        <w:t xml:space="preserve">6.3.2 </w:t>
      </w:r>
      <w:r>
        <w:rPr>
          <w:rFonts w:ascii="Times New Roman" w:eastAsia="Times New Roman" w:hAnsi="Times New Roman" w:cs="Times New Roman"/>
          <w:strike/>
          <w:color w:val="FF0000"/>
          <w:sz w:val="28"/>
          <w:szCs w:val="28"/>
        </w:rPr>
        <w:tab/>
        <w:t xml:space="preserve">The District shall determine the number of additional contract days in a 6.3.1 prior to the beginning of the staffing process in the preceding school year. </w:t>
      </w:r>
    </w:p>
    <w:p w14:paraId="0000001D"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E" w14:textId="77777777" w:rsidR="00BF48A2" w:rsidRDefault="00683354">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6.3.3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Bargaining unit members working</w:t>
      </w:r>
      <w:r>
        <w:rPr>
          <w:rFonts w:ascii="Times New Roman" w:eastAsia="Times New Roman" w:hAnsi="Times New Roman" w:cs="Times New Roman"/>
          <w:sz w:val="28"/>
          <w:szCs w:val="28"/>
        </w:rPr>
        <w:t xml:space="preserve"> in schools that have a change in grade levels (e.g.: newly converted middle schools or newly converted PK-5 feeder schools) shall have mandatory additional paid professional development days added to their contract year. This only applies to the school year of the conversion. Added days shall be as follows: </w:t>
      </w:r>
    </w:p>
    <w:p w14:paraId="0000001F" w14:textId="77777777" w:rsidR="00BF48A2" w:rsidRDefault="00683354">
      <w:pPr>
        <w:spacing w:after="22"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0" w14:textId="77777777" w:rsidR="00BF48A2" w:rsidRDefault="00683354">
      <w:pPr>
        <w:tabs>
          <w:tab w:val="center" w:pos="1222"/>
          <w:tab w:val="center" w:pos="5658"/>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6.3.3.1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Newly converted middle schools: two (2) additional professional development days. </w:t>
      </w:r>
    </w:p>
    <w:p w14:paraId="00000021"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2" w14:textId="77777777" w:rsidR="00BF48A2" w:rsidRDefault="00683354">
      <w:pPr>
        <w:tabs>
          <w:tab w:val="center" w:pos="1235"/>
          <w:tab w:val="center" w:pos="5057"/>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6.3.3.2 </w:t>
      </w:r>
      <w:r>
        <w:rPr>
          <w:rFonts w:ascii="Times New Roman" w:eastAsia="Times New Roman" w:hAnsi="Times New Roman" w:cs="Times New Roman"/>
          <w:sz w:val="28"/>
          <w:szCs w:val="28"/>
        </w:rPr>
        <w:tab/>
        <w:t xml:space="preserve">PK-5 feeder schools: one (1) additional professional development day. </w:t>
      </w:r>
    </w:p>
    <w:p w14:paraId="00000023" w14:textId="77777777" w:rsidR="00BF48A2" w:rsidRDefault="00683354">
      <w:pPr>
        <w:spacing w:after="22"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4" w14:textId="77777777" w:rsidR="00BF48A2" w:rsidRDefault="00683354">
      <w:pPr>
        <w:ind w:left="2020" w:right="243" w:hanging="10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6.3.3.3 Other schools: The District and PAT shall meet to determine if the number of added professional development days shall be one (1) or two (2). If no consensus is reached, one (1) day shall be added. </w:t>
      </w:r>
    </w:p>
    <w:p w14:paraId="00000025"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6" w14:textId="77777777" w:rsidR="00BF48A2" w:rsidRDefault="00683354">
      <w:pPr>
        <w:tabs>
          <w:tab w:val="center" w:pos="1235"/>
          <w:tab w:val="center" w:pos="5713"/>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6.3.3.4 </w:t>
      </w:r>
      <w:r>
        <w:rPr>
          <w:rFonts w:ascii="Times New Roman" w:eastAsia="Times New Roman" w:hAnsi="Times New Roman" w:cs="Times New Roman"/>
          <w:sz w:val="28"/>
          <w:szCs w:val="28"/>
        </w:rPr>
        <w:tab/>
        <w:t xml:space="preserve">Added days shall be compensated at the </w:t>
      </w:r>
      <w:r>
        <w:rPr>
          <w:rFonts w:ascii="Times New Roman" w:eastAsia="Times New Roman" w:hAnsi="Times New Roman" w:cs="Times New Roman"/>
          <w:strike/>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per diem rate of pay. </w:t>
      </w:r>
    </w:p>
    <w:p w14:paraId="00000027" w14:textId="77777777" w:rsidR="00BF48A2" w:rsidRDefault="00683354">
      <w:pPr>
        <w:spacing w:after="22"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8" w14:textId="77777777" w:rsidR="00BF48A2" w:rsidRDefault="00683354">
      <w:pPr>
        <w:ind w:left="2020" w:right="243" w:hanging="10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6.3.3.5 The District shall include the additional professional development days in the annual calendar and notify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assigned to work in these buildings at least three months in advance of these days unless newly hired or transferred to the schools within a shorter </w:t>
      </w:r>
      <w:proofErr w:type="gramStart"/>
      <w:r>
        <w:rPr>
          <w:rFonts w:ascii="Times New Roman" w:eastAsia="Times New Roman" w:hAnsi="Times New Roman" w:cs="Times New Roman"/>
          <w:sz w:val="28"/>
          <w:szCs w:val="28"/>
        </w:rPr>
        <w:t>time period</w:t>
      </w:r>
      <w:proofErr w:type="gramEnd"/>
      <w:r>
        <w:rPr>
          <w:rFonts w:ascii="Times New Roman" w:eastAsia="Times New Roman" w:hAnsi="Times New Roman" w:cs="Times New Roman"/>
          <w:sz w:val="28"/>
          <w:szCs w:val="28"/>
        </w:rPr>
        <w:t xml:space="preserve">. If </w:t>
      </w:r>
      <w:r>
        <w:rPr>
          <w:rFonts w:ascii="Times New Roman" w:eastAsia="Times New Roman" w:hAnsi="Times New Roman" w:cs="Times New Roman"/>
          <w:strike/>
          <w:sz w:val="28"/>
          <w:szCs w:val="28"/>
        </w:rPr>
        <w:t xml:space="preserve">professional educators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do not receive </w:t>
      </w:r>
      <w:proofErr w:type="gramStart"/>
      <w:r>
        <w:rPr>
          <w:rFonts w:ascii="Times New Roman" w:eastAsia="Times New Roman" w:hAnsi="Times New Roman" w:cs="Times New Roman"/>
          <w:sz w:val="28"/>
          <w:szCs w:val="28"/>
        </w:rPr>
        <w:lastRenderedPageBreak/>
        <w:t>the</w:t>
      </w:r>
      <w:proofErr w:type="gramEnd"/>
      <w:r>
        <w:rPr>
          <w:rFonts w:ascii="Times New Roman" w:eastAsia="Times New Roman" w:hAnsi="Times New Roman" w:cs="Times New Roman"/>
          <w:sz w:val="28"/>
          <w:szCs w:val="28"/>
        </w:rPr>
        <w:t xml:space="preserve"> three-month notice, they are not required to attend the added professional development days and shall follow the standard published calendar. </w:t>
      </w:r>
    </w:p>
    <w:p w14:paraId="00000029" w14:textId="77777777" w:rsidR="00BF48A2" w:rsidRDefault="00683354">
      <w:pPr>
        <w:tabs>
          <w:tab w:val="center" w:pos="798"/>
          <w:tab w:val="center" w:pos="4603"/>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6.3.4 </w:t>
      </w:r>
      <w:r>
        <w:rPr>
          <w:rFonts w:ascii="Times New Roman" w:eastAsia="Times New Roman" w:hAnsi="Times New Roman" w:cs="Times New Roman"/>
          <w:sz w:val="28"/>
          <w:szCs w:val="28"/>
        </w:rPr>
        <w:tab/>
        <w:t xml:space="preserve">Sections 6.3.1 – 6.3.3 are meant to extend the contract year for all positions. </w:t>
      </w:r>
    </w:p>
    <w:p w14:paraId="0000002A" w14:textId="77777777" w:rsidR="00BF48A2" w:rsidRDefault="00683354">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B" w14:textId="77777777" w:rsidR="00BF48A2" w:rsidRDefault="00683354">
      <w:pPr>
        <w:tabs>
          <w:tab w:val="center" w:pos="794"/>
          <w:tab w:val="center" w:pos="2523"/>
        </w:tabs>
        <w:ind w:left="0" w:right="0" w:firstLine="0"/>
        <w:jc w:val="left"/>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ab/>
        <w:t xml:space="preserve">6.3.5 </w:t>
      </w:r>
      <w:r>
        <w:rPr>
          <w:rFonts w:ascii="Times New Roman" w:eastAsia="Times New Roman" w:hAnsi="Times New Roman" w:cs="Times New Roman"/>
          <w:sz w:val="28"/>
          <w:szCs w:val="28"/>
        </w:rPr>
        <w:tab/>
        <w:t xml:space="preserve">New Professional Educators </w:t>
      </w:r>
      <w:r>
        <w:rPr>
          <w:rFonts w:ascii="Times New Roman" w:eastAsia="Times New Roman" w:hAnsi="Times New Roman" w:cs="Times New Roman"/>
          <w:color w:val="FF0000"/>
          <w:sz w:val="28"/>
          <w:szCs w:val="28"/>
        </w:rPr>
        <w:t xml:space="preserve">and Service Providers </w:t>
      </w:r>
    </w:p>
    <w:p w14:paraId="0000002C"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D" w14:textId="77777777" w:rsidR="00BF48A2" w:rsidRDefault="00683354">
      <w:pPr>
        <w:tabs>
          <w:tab w:val="center" w:pos="1219"/>
          <w:tab w:val="center" w:pos="3730"/>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6.3.5.1 </w:t>
      </w:r>
      <w:r>
        <w:rPr>
          <w:rFonts w:ascii="Times New Roman" w:eastAsia="Times New Roman" w:hAnsi="Times New Roman" w:cs="Times New Roman"/>
          <w:sz w:val="28"/>
          <w:szCs w:val="28"/>
        </w:rPr>
        <w:tab/>
        <w:t xml:space="preserve">New Professional Educators </w:t>
      </w:r>
      <w:r>
        <w:rPr>
          <w:rFonts w:ascii="Times New Roman" w:eastAsia="Times New Roman" w:hAnsi="Times New Roman" w:cs="Times New Roman"/>
          <w:color w:val="FF0000"/>
          <w:sz w:val="28"/>
          <w:szCs w:val="28"/>
        </w:rPr>
        <w:t>and Service Providers</w:t>
      </w:r>
      <w:r>
        <w:rPr>
          <w:rFonts w:ascii="Times New Roman" w:eastAsia="Times New Roman" w:hAnsi="Times New Roman" w:cs="Times New Roman"/>
          <w:sz w:val="28"/>
          <w:szCs w:val="28"/>
        </w:rPr>
        <w:t xml:space="preserve"> Orientation </w:t>
      </w:r>
    </w:p>
    <w:p w14:paraId="0000002E"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F" w14:textId="77777777" w:rsidR="00BF48A2" w:rsidRDefault="00683354">
      <w:pPr>
        <w:ind w:left="2028" w:right="243" w:firstLine="2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Newly hired professional educators </w:t>
      </w:r>
      <w:r>
        <w:rPr>
          <w:rFonts w:ascii="Times New Roman" w:eastAsia="Times New Roman" w:hAnsi="Times New Roman" w:cs="Times New Roman"/>
          <w:color w:val="FF0000"/>
          <w:sz w:val="28"/>
          <w:szCs w:val="28"/>
        </w:rPr>
        <w:t xml:space="preserve">and service providers </w:t>
      </w:r>
      <w:r>
        <w:rPr>
          <w:rFonts w:ascii="Times New Roman" w:eastAsia="Times New Roman" w:hAnsi="Times New Roman" w:cs="Times New Roman"/>
          <w:sz w:val="28"/>
          <w:szCs w:val="28"/>
        </w:rPr>
        <w:t xml:space="preserve">shall be required to attend one orientation day which shall be </w:t>
      </w:r>
      <w:proofErr w:type="gramStart"/>
      <w:r>
        <w:rPr>
          <w:rFonts w:ascii="Times New Roman" w:eastAsia="Times New Roman" w:hAnsi="Times New Roman" w:cs="Times New Roman"/>
          <w:sz w:val="28"/>
          <w:szCs w:val="28"/>
        </w:rPr>
        <w:t>paid</w:t>
      </w:r>
      <w:proofErr w:type="gramEnd"/>
      <w:r>
        <w:rPr>
          <w:rFonts w:ascii="Times New Roman" w:eastAsia="Times New Roman" w:hAnsi="Times New Roman" w:cs="Times New Roman"/>
          <w:sz w:val="28"/>
          <w:szCs w:val="28"/>
        </w:rPr>
        <w:t xml:space="preserve"> at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per diem rate of pay. At least one-half of the day shall be dedicated to the basic practical details of employment including but not limited to key contract provisions, substitute teacher finder, attendance and record keeping, leaves of absence, hardware and software requests and setup, etc. </w:t>
      </w:r>
    </w:p>
    <w:p w14:paraId="00000030"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1" w14:textId="77777777" w:rsidR="00BF48A2" w:rsidRDefault="00683354">
      <w:pPr>
        <w:ind w:left="2027" w:right="243" w:firstLine="2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Association and the District Human Resources Department shall jointly create the agenda and jointly coordinate the presentation of material on this day. In addition, the Association shall continue to </w:t>
      </w:r>
      <w:proofErr w:type="gramStart"/>
      <w:r>
        <w:rPr>
          <w:rFonts w:ascii="Times New Roman" w:eastAsia="Times New Roman" w:hAnsi="Times New Roman" w:cs="Times New Roman"/>
          <w:sz w:val="28"/>
          <w:szCs w:val="28"/>
        </w:rPr>
        <w:t>be afforded</w:t>
      </w:r>
      <w:proofErr w:type="gramEnd"/>
      <w:r>
        <w:rPr>
          <w:rFonts w:ascii="Times New Roman" w:eastAsia="Times New Roman" w:hAnsi="Times New Roman" w:cs="Times New Roman"/>
          <w:sz w:val="28"/>
          <w:szCs w:val="28"/>
        </w:rPr>
        <w:t xml:space="preserve"> at least one (1) </w:t>
      </w:r>
      <w:proofErr w:type="gramStart"/>
      <w:r>
        <w:rPr>
          <w:rFonts w:ascii="Times New Roman" w:eastAsia="Times New Roman" w:hAnsi="Times New Roman" w:cs="Times New Roman"/>
          <w:sz w:val="28"/>
          <w:szCs w:val="28"/>
        </w:rPr>
        <w:t>hour of time</w:t>
      </w:r>
      <w:proofErr w:type="gramEnd"/>
      <w:r>
        <w:rPr>
          <w:rFonts w:ascii="Times New Roman" w:eastAsia="Times New Roman" w:hAnsi="Times New Roman" w:cs="Times New Roman"/>
          <w:sz w:val="28"/>
          <w:szCs w:val="28"/>
        </w:rPr>
        <w:t xml:space="preserve"> on the agenda to meet with the new professional educators </w:t>
      </w:r>
      <w:r>
        <w:rPr>
          <w:rFonts w:ascii="Times New Roman" w:eastAsia="Times New Roman" w:hAnsi="Times New Roman" w:cs="Times New Roman"/>
          <w:color w:val="FF0000"/>
          <w:sz w:val="28"/>
          <w:szCs w:val="28"/>
        </w:rPr>
        <w:t>and service providers</w:t>
      </w:r>
      <w:r>
        <w:rPr>
          <w:rFonts w:ascii="Times New Roman" w:eastAsia="Times New Roman" w:hAnsi="Times New Roman" w:cs="Times New Roman"/>
          <w:sz w:val="28"/>
          <w:szCs w:val="28"/>
        </w:rPr>
        <w:t xml:space="preserve">. The new professional educator </w:t>
      </w:r>
      <w:r>
        <w:rPr>
          <w:rFonts w:ascii="Times New Roman" w:eastAsia="Times New Roman" w:hAnsi="Times New Roman" w:cs="Times New Roman"/>
          <w:color w:val="FF0000"/>
          <w:sz w:val="28"/>
          <w:szCs w:val="28"/>
        </w:rPr>
        <w:t xml:space="preserve">and service providers </w:t>
      </w:r>
      <w:r>
        <w:rPr>
          <w:rFonts w:ascii="Times New Roman" w:eastAsia="Times New Roman" w:hAnsi="Times New Roman" w:cs="Times New Roman"/>
          <w:sz w:val="28"/>
          <w:szCs w:val="28"/>
        </w:rPr>
        <w:t xml:space="preserve">orientation shall be scheduled within one (1) week preceding the beginning of the standard work year and again on the statewide in-service day for those who have not previously attended this orientation. No other meetings shall be scheduled on the orientation day. Additional new professional educator </w:t>
      </w:r>
      <w:r>
        <w:rPr>
          <w:rFonts w:ascii="Times New Roman" w:eastAsia="Times New Roman" w:hAnsi="Times New Roman" w:cs="Times New Roman"/>
          <w:color w:val="FF0000"/>
          <w:sz w:val="28"/>
          <w:szCs w:val="28"/>
        </w:rPr>
        <w:t xml:space="preserve">and service providers </w:t>
      </w:r>
      <w:r>
        <w:rPr>
          <w:rFonts w:ascii="Times New Roman" w:eastAsia="Times New Roman" w:hAnsi="Times New Roman" w:cs="Times New Roman"/>
          <w:sz w:val="28"/>
          <w:szCs w:val="28"/>
        </w:rPr>
        <w:t xml:space="preserve">orientations </w:t>
      </w:r>
      <w:r>
        <w:rPr>
          <w:rFonts w:ascii="Times New Roman" w:eastAsia="Times New Roman" w:hAnsi="Times New Roman" w:cs="Times New Roman"/>
          <w:sz w:val="28"/>
          <w:szCs w:val="28"/>
        </w:rPr>
        <w:t xml:space="preserve">may be scheduled by mutual agreement between the parties. </w:t>
      </w:r>
    </w:p>
    <w:p w14:paraId="00000032" w14:textId="77777777" w:rsidR="00BF48A2" w:rsidRDefault="00683354">
      <w:pPr>
        <w:spacing w:after="0" w:line="259" w:lineRule="auto"/>
        <w:ind w:left="2019"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3" w14:textId="77777777" w:rsidR="00BF48A2" w:rsidRDefault="00683354">
      <w:pPr>
        <w:ind w:left="2027" w:right="243" w:firstLine="2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Association will receive (60) minutes with newly hired bargaining unit members who did not attend the New Employee Orientation at the start of the School Year. This orientation will occur monthly and all new employees shall be directed to attend. All new hires and designated Association </w:t>
      </w:r>
      <w:r>
        <w:rPr>
          <w:rFonts w:ascii="Times New Roman" w:eastAsia="Times New Roman" w:hAnsi="Times New Roman" w:cs="Times New Roman"/>
          <w:sz w:val="28"/>
          <w:szCs w:val="28"/>
        </w:rPr>
        <w:lastRenderedPageBreak/>
        <w:t xml:space="preserve">representatives who attend the orientation shall not suffer a loss of pay or benefits.  </w:t>
      </w:r>
    </w:p>
    <w:p w14:paraId="00000034" w14:textId="77777777" w:rsidR="00BF48A2" w:rsidRDefault="00683354">
      <w:pPr>
        <w:spacing w:after="0" w:line="259" w:lineRule="auto"/>
        <w:ind w:left="2019"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5" w14:textId="77777777" w:rsidR="00BF48A2" w:rsidRDefault="00683354">
      <w:pPr>
        <w:ind w:left="2027" w:right="243" w:firstLine="2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Newly employed professional educators </w:t>
      </w:r>
      <w:r>
        <w:rPr>
          <w:rFonts w:ascii="Times New Roman" w:eastAsia="Times New Roman" w:hAnsi="Times New Roman" w:cs="Times New Roman"/>
          <w:color w:val="FF0000"/>
          <w:sz w:val="28"/>
          <w:szCs w:val="28"/>
        </w:rPr>
        <w:t xml:space="preserve">and service providers </w:t>
      </w:r>
      <w:r>
        <w:rPr>
          <w:rFonts w:ascii="Times New Roman" w:eastAsia="Times New Roman" w:hAnsi="Times New Roman" w:cs="Times New Roman"/>
          <w:sz w:val="28"/>
          <w:szCs w:val="28"/>
        </w:rPr>
        <w:t xml:space="preserve">who have a position with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requiring an extended year (202- and 207-day work years) shall be able to attend the orientation. </w:t>
      </w:r>
    </w:p>
    <w:p w14:paraId="00000036" w14:textId="77777777" w:rsidR="00BF48A2" w:rsidRDefault="00683354">
      <w:pPr>
        <w:spacing w:after="21"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7" w14:textId="77777777" w:rsidR="00BF48A2" w:rsidRDefault="00683354">
      <w:pPr>
        <w:tabs>
          <w:tab w:val="center" w:pos="1235"/>
          <w:tab w:val="center" w:pos="3600"/>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6.3.5.2 </w:t>
      </w:r>
      <w:r>
        <w:rPr>
          <w:rFonts w:ascii="Times New Roman" w:eastAsia="Times New Roman" w:hAnsi="Times New Roman" w:cs="Times New Roman"/>
          <w:sz w:val="28"/>
          <w:szCs w:val="28"/>
        </w:rPr>
        <w:tab/>
        <w:t xml:space="preserve">New Professional Educator </w:t>
      </w:r>
      <w:r>
        <w:rPr>
          <w:rFonts w:ascii="Times New Roman" w:eastAsia="Times New Roman" w:hAnsi="Times New Roman" w:cs="Times New Roman"/>
          <w:color w:val="FF0000"/>
          <w:sz w:val="28"/>
          <w:szCs w:val="28"/>
        </w:rPr>
        <w:t xml:space="preserve">and Service Providers </w:t>
      </w:r>
      <w:r>
        <w:rPr>
          <w:rFonts w:ascii="Times New Roman" w:eastAsia="Times New Roman" w:hAnsi="Times New Roman" w:cs="Times New Roman"/>
          <w:sz w:val="28"/>
          <w:szCs w:val="28"/>
        </w:rPr>
        <w:t xml:space="preserve">Training </w:t>
      </w:r>
    </w:p>
    <w:p w14:paraId="00000038"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9" w14:textId="77777777" w:rsidR="00BF48A2" w:rsidRDefault="00683354">
      <w:pPr>
        <w:ind w:left="2028" w:right="243" w:firstLine="21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may mandate the equivalent of up to two additional paid training days for newly hired professional educators </w:t>
      </w:r>
      <w:r>
        <w:rPr>
          <w:rFonts w:ascii="Times New Roman" w:eastAsia="Times New Roman" w:hAnsi="Times New Roman" w:cs="Times New Roman"/>
          <w:color w:val="FF0000"/>
          <w:sz w:val="28"/>
          <w:szCs w:val="28"/>
        </w:rPr>
        <w:t>and service providers</w:t>
      </w:r>
      <w:r>
        <w:rPr>
          <w:rFonts w:ascii="Times New Roman" w:eastAsia="Times New Roman" w:hAnsi="Times New Roman" w:cs="Times New Roman"/>
          <w:sz w:val="28"/>
          <w:szCs w:val="28"/>
        </w:rPr>
        <w:t xml:space="preserve">. If these days are scheduled beyond the start of the standard work year, the newly hired professional educator </w:t>
      </w:r>
      <w:r>
        <w:rPr>
          <w:rFonts w:ascii="Times New Roman" w:eastAsia="Times New Roman" w:hAnsi="Times New Roman" w:cs="Times New Roman"/>
          <w:color w:val="FF0000"/>
          <w:sz w:val="28"/>
          <w:szCs w:val="28"/>
        </w:rPr>
        <w:t>and/or service providers</w:t>
      </w:r>
      <w:r>
        <w:rPr>
          <w:rFonts w:ascii="Times New Roman" w:eastAsia="Times New Roman" w:hAnsi="Times New Roman" w:cs="Times New Roman"/>
          <w:sz w:val="28"/>
          <w:szCs w:val="28"/>
        </w:rPr>
        <w:t xml:space="preserve"> shall receive at least one month’s advance notice of scheduling. </w:t>
      </w:r>
    </w:p>
    <w:p w14:paraId="0000003A" w14:textId="77777777" w:rsidR="00BF48A2" w:rsidRDefault="00683354">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B" w14:textId="77777777" w:rsidR="00BF48A2" w:rsidRDefault="00683354">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6.3.6 </w:t>
      </w:r>
      <w:r>
        <w:rPr>
          <w:rFonts w:ascii="Times New Roman" w:eastAsia="Times New Roman" w:hAnsi="Times New Roman" w:cs="Times New Roman"/>
          <w:strike/>
          <w:sz w:val="28"/>
          <w:szCs w:val="28"/>
        </w:rPr>
        <w:t xml:space="preserve">Professional educators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who work beyond the 193-day work year shall be paid a daily rate of pay computed at 1/193 of their annual basic salary. </w:t>
      </w:r>
      <w:proofErr w:type="gramStart"/>
      <w:r>
        <w:rPr>
          <w:rFonts w:ascii="Times New Roman" w:eastAsia="Times New Roman" w:hAnsi="Times New Roman" w:cs="Times New Roman"/>
          <w:sz w:val="28"/>
          <w:szCs w:val="28"/>
        </w:rPr>
        <w:t>With the exception of</w:t>
      </w:r>
      <w:proofErr w:type="gramEnd"/>
      <w:r>
        <w:rPr>
          <w:rFonts w:ascii="Times New Roman" w:eastAsia="Times New Roman" w:hAnsi="Times New Roman" w:cs="Times New Roman"/>
          <w:sz w:val="28"/>
          <w:szCs w:val="28"/>
        </w:rPr>
        <w:t xml:space="preserve"> Sections 6.3.1, 6.3.3, 6.3.4, 6.3.5, 6.3.7, and 6.3.8, </w:t>
      </w:r>
      <w:r>
        <w:rPr>
          <w:rFonts w:ascii="Times New Roman" w:eastAsia="Times New Roman" w:hAnsi="Times New Roman" w:cs="Times New Roman"/>
          <w:strike/>
          <w:sz w:val="28"/>
          <w:szCs w:val="28"/>
        </w:rPr>
        <w:t xml:space="preserve">professional </w:t>
      </w:r>
      <w:proofErr w:type="gramStart"/>
      <w:r>
        <w:rPr>
          <w:rFonts w:ascii="Times New Roman" w:eastAsia="Times New Roman" w:hAnsi="Times New Roman" w:cs="Times New Roman"/>
          <w:strike/>
          <w:sz w:val="28"/>
          <w:szCs w:val="28"/>
        </w:rPr>
        <w:t xml:space="preserve">educators  </w:t>
      </w:r>
      <w:r>
        <w:rPr>
          <w:rFonts w:ascii="Times New Roman" w:eastAsia="Times New Roman" w:hAnsi="Times New Roman" w:cs="Times New Roman"/>
          <w:color w:val="FF0000"/>
          <w:sz w:val="28"/>
          <w:szCs w:val="28"/>
        </w:rPr>
        <w:t>bargaining</w:t>
      </w:r>
      <w:proofErr w:type="gramEnd"/>
      <w:r>
        <w:rPr>
          <w:rFonts w:ascii="Times New Roman" w:eastAsia="Times New Roman" w:hAnsi="Times New Roman" w:cs="Times New Roman"/>
          <w:color w:val="FF0000"/>
          <w:sz w:val="28"/>
          <w:szCs w:val="28"/>
        </w:rPr>
        <w:t xml:space="preserve"> unit members </w:t>
      </w:r>
      <w:r>
        <w:rPr>
          <w:rFonts w:ascii="Times New Roman" w:eastAsia="Times New Roman" w:hAnsi="Times New Roman" w:cs="Times New Roman"/>
          <w:sz w:val="28"/>
          <w:szCs w:val="28"/>
        </w:rPr>
        <w:t xml:space="preserve">shall not be assigned work beyond the standard work year unless there is mutual agreement between the administrator and the professional educator.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who work less than the 193</w:t>
      </w:r>
      <w:r>
        <w:rPr>
          <w:rFonts w:ascii="Times New Roman" w:eastAsia="Times New Roman" w:hAnsi="Times New Roman" w:cs="Times New Roman"/>
          <w:sz w:val="28"/>
          <w:szCs w:val="28"/>
        </w:rPr>
        <w:t xml:space="preserve">-day work year shall have their salary adjusted downward using the same daily rate of pay formula. </w:t>
      </w:r>
    </w:p>
    <w:p w14:paraId="0000003C" w14:textId="77777777" w:rsidR="00BF48A2" w:rsidRDefault="00683354">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D" w14:textId="77777777" w:rsidR="00BF48A2" w:rsidRDefault="00683354">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6.3.7 Teacher librarians shall be placed by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on a work year of 202 days or 207</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days for those responsible for more than one library. For teacher-librarians with more than one assignment, the principal and teacher-librarian will mutually agree upon the number of days. Up to ten (10) additional days will be available when warranted by workload and mutually agreed upon by the administrator and the librarian. Central Staff Professional Librarians are employed on a twelve-calendar month basis with one (1) month vacation pay. </w:t>
      </w:r>
    </w:p>
    <w:p w14:paraId="0000003E" w14:textId="77777777" w:rsidR="00BF48A2" w:rsidRDefault="00BF48A2">
      <w:pPr>
        <w:ind w:left="0" w:right="243" w:firstLine="0"/>
        <w:rPr>
          <w:rFonts w:ascii="Times New Roman" w:eastAsia="Times New Roman" w:hAnsi="Times New Roman" w:cs="Times New Roman"/>
          <w:sz w:val="28"/>
          <w:szCs w:val="28"/>
        </w:rPr>
      </w:pPr>
    </w:p>
    <w:p w14:paraId="0000003F" w14:textId="77777777" w:rsidR="00BF48A2" w:rsidRDefault="00683354">
      <w:pPr>
        <w:spacing w:after="9"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0" w14:textId="77777777" w:rsidR="00BF48A2" w:rsidRDefault="00683354">
      <w:pPr>
        <w:spacing w:after="3" w:line="241" w:lineRule="auto"/>
        <w:ind w:left="1295" w:right="34" w:hanging="73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6.3.8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Counselors shall be placed by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on a work year</w:t>
      </w:r>
      <w:r>
        <w:rPr>
          <w:rFonts w:ascii="Times New Roman" w:eastAsia="Times New Roman" w:hAnsi="Times New Roman" w:cs="Times New Roman"/>
          <w:color w:val="FF0000"/>
          <w:sz w:val="28"/>
          <w:szCs w:val="28"/>
        </w:rPr>
        <w:t xml:space="preserve"> of 193 or </w:t>
      </w:r>
      <w:r>
        <w:rPr>
          <w:rFonts w:ascii="Times New Roman" w:eastAsia="Times New Roman" w:hAnsi="Times New Roman" w:cs="Times New Roman"/>
          <w:sz w:val="28"/>
          <w:szCs w:val="28"/>
        </w:rPr>
        <w:t xml:space="preserve">202 days. At least 5 days will be </w:t>
      </w:r>
      <w:r>
        <w:rPr>
          <w:rFonts w:ascii="Times New Roman" w:eastAsia="Times New Roman" w:hAnsi="Times New Roman" w:cs="Times New Roman"/>
          <w:color w:val="FF0000"/>
          <w:sz w:val="28"/>
          <w:szCs w:val="28"/>
        </w:rPr>
        <w:t xml:space="preserve">available </w:t>
      </w:r>
      <w:r>
        <w:rPr>
          <w:rFonts w:ascii="Times New Roman" w:eastAsia="Times New Roman" w:hAnsi="Times New Roman" w:cs="Times New Roman"/>
          <w:sz w:val="28"/>
          <w:szCs w:val="28"/>
        </w:rPr>
        <w:t xml:space="preserve">before the first </w:t>
      </w:r>
      <w:proofErr w:type="gramStart"/>
      <w:r>
        <w:rPr>
          <w:rFonts w:ascii="Times New Roman" w:eastAsia="Times New Roman" w:hAnsi="Times New Roman" w:cs="Times New Roman"/>
          <w:sz w:val="28"/>
          <w:szCs w:val="28"/>
        </w:rPr>
        <w:t>work day</w:t>
      </w:r>
      <w:proofErr w:type="gramEnd"/>
      <w:r>
        <w:rPr>
          <w:rFonts w:ascii="Times New Roman" w:eastAsia="Times New Roman" w:hAnsi="Times New Roman" w:cs="Times New Roman"/>
          <w:sz w:val="28"/>
          <w:szCs w:val="28"/>
        </w:rPr>
        <w:t xml:space="preserve"> of the 193-day work year calendar and </w:t>
      </w:r>
      <w:r>
        <w:rPr>
          <w:rFonts w:ascii="Times New Roman" w:eastAsia="Times New Roman" w:hAnsi="Times New Roman" w:cs="Times New Roman"/>
          <w:color w:val="FF0000"/>
          <w:sz w:val="28"/>
          <w:szCs w:val="28"/>
        </w:rPr>
        <w:t>up to</w:t>
      </w:r>
      <w:r>
        <w:rPr>
          <w:rFonts w:ascii="Times New Roman" w:eastAsia="Times New Roman" w:hAnsi="Times New Roman" w:cs="Times New Roman"/>
          <w:sz w:val="28"/>
          <w:szCs w:val="28"/>
        </w:rPr>
        <w:t xml:space="preserve"> 4 days after. In addition,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up to ten (10) additional days will be available when warranted by workload and mutually agreed upon by the administrator and the counselor. Scheduling of the additional days shall be mutually agreed upon. </w:t>
      </w:r>
    </w:p>
    <w:p w14:paraId="00000041"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2" w14:textId="77777777" w:rsidR="00BF48A2" w:rsidRDefault="00683354">
      <w:pPr>
        <w:ind w:left="1309" w:right="0" w:hanging="72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6.3.9 Mentor-Induction Coaches, School Based Instructional Coaches and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on special </w:t>
      </w:r>
      <w:proofErr w:type="gramStart"/>
      <w:r>
        <w:rPr>
          <w:rFonts w:ascii="Times New Roman" w:eastAsia="Times New Roman" w:hAnsi="Times New Roman" w:cs="Times New Roman"/>
          <w:sz w:val="28"/>
          <w:szCs w:val="28"/>
        </w:rPr>
        <w:t>assignment</w:t>
      </w:r>
      <w:proofErr w:type="gramEnd"/>
      <w:r>
        <w:rPr>
          <w:rFonts w:ascii="Times New Roman" w:eastAsia="Times New Roman" w:hAnsi="Times New Roman" w:cs="Times New Roman"/>
          <w:sz w:val="28"/>
          <w:szCs w:val="28"/>
        </w:rPr>
        <w:t xml:space="preserve"> shall be placed on a 193-work year. </w:t>
      </w:r>
    </w:p>
    <w:p w14:paraId="00000043" w14:textId="77777777" w:rsidR="00BF48A2" w:rsidRDefault="00683354">
      <w:pPr>
        <w:spacing w:after="0"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4" w14:textId="77777777" w:rsidR="00BF48A2" w:rsidRDefault="00683354">
      <w:pPr>
        <w:spacing w:after="0" w:line="259" w:lineRule="auto"/>
        <w:ind w:left="1299"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5" w14:textId="77777777" w:rsidR="00BF48A2" w:rsidRDefault="00683354">
      <w:pPr>
        <w:spacing w:after="0" w:line="259" w:lineRule="auto"/>
        <w:ind w:left="1299"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6" w14:textId="77777777" w:rsidR="00BF48A2" w:rsidRDefault="00683354">
      <w:pPr>
        <w:spacing w:after="0" w:line="249" w:lineRule="auto"/>
        <w:ind w:left="0" w:right="9207"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7" w14:textId="77777777" w:rsidR="00BF48A2" w:rsidRDefault="00683354">
      <w:pPr>
        <w:tabs>
          <w:tab w:val="center" w:pos="357"/>
          <w:tab w:val="center" w:pos="1326"/>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6.4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Holidays</w:t>
      </w:r>
      <w:r>
        <w:rPr>
          <w:rFonts w:ascii="Times New Roman" w:eastAsia="Times New Roman" w:hAnsi="Times New Roman" w:cs="Times New Roman"/>
          <w:sz w:val="28"/>
          <w:szCs w:val="28"/>
        </w:rPr>
        <w:t xml:space="preserve"> </w:t>
      </w:r>
    </w:p>
    <w:p w14:paraId="00000048" w14:textId="77777777" w:rsidR="00BF48A2" w:rsidRDefault="00683354">
      <w:pPr>
        <w:spacing w:after="19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9" w14:textId="77777777" w:rsidR="00BF48A2" w:rsidRDefault="00683354">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6.4.1 The six paid holidays shall be: Labor Day, Veterans Day, Thanksgiving, New Year’s Day, Presidents Day, and Memorial Day. Juneteenth is paid to those</w:t>
      </w:r>
      <w:r>
        <w:rPr>
          <w:rFonts w:ascii="Times New Roman" w:eastAsia="Times New Roman" w:hAnsi="Times New Roman" w:cs="Times New Roman"/>
          <w:strike/>
          <w:sz w:val="28"/>
          <w:szCs w:val="28"/>
        </w:rPr>
        <w:t xml:space="preserve"> 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whose work year extends over the Juneteenth holiday. </w:t>
      </w:r>
    </w:p>
    <w:p w14:paraId="0000004A"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B" w14:textId="77777777" w:rsidR="00BF48A2" w:rsidRDefault="00683354">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6.4.2 To receive pay for a paid holiday,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must work (or be on paid leave) on the workday immediately preceding or following the holiday. If the first day of work for the newly hired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is immediately following the holiday the</w:t>
      </w:r>
      <w:r>
        <w:rPr>
          <w:rFonts w:ascii="Times New Roman" w:eastAsia="Times New Roman" w:hAnsi="Times New Roman" w:cs="Times New Roman"/>
          <w:strike/>
          <w:sz w:val="28"/>
          <w:szCs w:val="28"/>
        </w:rPr>
        <w:t xml:space="preserve"> professional educator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will not receive pay for the holiday. </w:t>
      </w:r>
    </w:p>
    <w:p w14:paraId="0000004C" w14:textId="77777777" w:rsidR="00BF48A2" w:rsidRDefault="00683354">
      <w:pPr>
        <w:spacing w:after="43"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D" w14:textId="77777777" w:rsidR="00BF48A2" w:rsidRDefault="00683354">
      <w:pPr>
        <w:tabs>
          <w:tab w:val="center" w:pos="354"/>
          <w:tab w:val="center" w:pos="2350"/>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6.5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Planning Days and Grading Days</w:t>
      </w:r>
      <w:r>
        <w:rPr>
          <w:rFonts w:ascii="Times New Roman" w:eastAsia="Times New Roman" w:hAnsi="Times New Roman" w:cs="Times New Roman"/>
          <w:sz w:val="28"/>
          <w:szCs w:val="28"/>
        </w:rPr>
        <w:t xml:space="preserve"> </w:t>
      </w:r>
    </w:p>
    <w:p w14:paraId="0000004E" w14:textId="77777777" w:rsidR="00BF48A2" w:rsidRDefault="00683354">
      <w:pPr>
        <w:spacing w:after="47" w:line="259" w:lineRule="auto"/>
        <w:ind w:left="938"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F" w14:textId="77777777" w:rsidR="00BF48A2" w:rsidRDefault="00683354">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6.5.1 A minimum of </w:t>
      </w:r>
      <w:r w:rsidRPr="00EE0C68">
        <w:rPr>
          <w:rFonts w:ascii="Times New Roman" w:eastAsia="Times New Roman" w:hAnsi="Times New Roman" w:cs="Times New Roman"/>
          <w:strike/>
          <w:sz w:val="28"/>
          <w:szCs w:val="28"/>
        </w:rPr>
        <w:t xml:space="preserve">one full day and </w:t>
      </w:r>
      <w:r w:rsidRPr="00EE0C68">
        <w:rPr>
          <w:rFonts w:ascii="Times New Roman" w:eastAsia="Times New Roman" w:hAnsi="Times New Roman" w:cs="Times New Roman"/>
          <w:strike/>
          <w:sz w:val="28"/>
          <w:szCs w:val="28"/>
        </w:rPr>
        <w:t>one half (1.5)</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two (2) </w:t>
      </w:r>
      <w:proofErr w:type="gramStart"/>
      <w:r>
        <w:rPr>
          <w:rFonts w:ascii="Times New Roman" w:eastAsia="Times New Roman" w:hAnsi="Times New Roman" w:cs="Times New Roman"/>
          <w:sz w:val="28"/>
          <w:szCs w:val="28"/>
        </w:rPr>
        <w:t>planning</w:t>
      </w:r>
      <w:proofErr w:type="gramEnd"/>
      <w:r>
        <w:rPr>
          <w:rFonts w:ascii="Times New Roman" w:eastAsia="Times New Roman" w:hAnsi="Times New Roman" w:cs="Times New Roman"/>
          <w:sz w:val="28"/>
          <w:szCs w:val="28"/>
        </w:rPr>
        <w:t xml:space="preserve"> days shall be scheduled prior to the first student day in the fall. These days shall be reserved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to set-up and plan for the beginning of the year. </w:t>
      </w:r>
    </w:p>
    <w:p w14:paraId="00000050"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1" w14:textId="77777777" w:rsidR="00BF48A2" w:rsidRDefault="00683354">
      <w:pPr>
        <w:ind w:left="1307" w:right="243" w:hanging="72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6.5.2 There shall be one (1) </w:t>
      </w:r>
      <w:proofErr w:type="gramStart"/>
      <w:r>
        <w:rPr>
          <w:rFonts w:ascii="Times New Roman" w:eastAsia="Times New Roman" w:hAnsi="Times New Roman" w:cs="Times New Roman"/>
          <w:sz w:val="28"/>
          <w:szCs w:val="28"/>
        </w:rPr>
        <w:t>planning</w:t>
      </w:r>
      <w:proofErr w:type="gramEnd"/>
      <w:r>
        <w:rPr>
          <w:rFonts w:ascii="Times New Roman" w:eastAsia="Times New Roman" w:hAnsi="Times New Roman" w:cs="Times New Roman"/>
          <w:sz w:val="28"/>
          <w:szCs w:val="28"/>
        </w:rPr>
        <w:t xml:space="preserve"> day scheduled at the end of the first three quarters for a total of three (3) days. </w:t>
      </w:r>
      <w:r>
        <w:rPr>
          <w:rFonts w:ascii="Times New Roman" w:eastAsia="Times New Roman" w:hAnsi="Times New Roman" w:cs="Times New Roman"/>
          <w:color w:val="FF0000"/>
          <w:sz w:val="28"/>
          <w:szCs w:val="28"/>
        </w:rPr>
        <w:t xml:space="preserve">This day may be worked </w:t>
      </w:r>
      <w:r>
        <w:rPr>
          <w:rFonts w:ascii="Times New Roman" w:eastAsia="Times New Roman" w:hAnsi="Times New Roman" w:cs="Times New Roman"/>
          <w:color w:val="FF0000"/>
          <w:sz w:val="28"/>
          <w:szCs w:val="28"/>
        </w:rPr>
        <w:lastRenderedPageBreak/>
        <w:t xml:space="preserve">remotely. </w:t>
      </w:r>
      <w:r>
        <w:rPr>
          <w:rFonts w:ascii="Times New Roman" w:eastAsia="Times New Roman" w:hAnsi="Times New Roman" w:cs="Times New Roman"/>
          <w:sz w:val="28"/>
          <w:szCs w:val="28"/>
        </w:rPr>
        <w:t xml:space="preserve">No voluntary or mandatory </w:t>
      </w:r>
      <w:proofErr w:type="gramStart"/>
      <w:r>
        <w:rPr>
          <w:rFonts w:ascii="Times New Roman" w:eastAsia="Times New Roman" w:hAnsi="Times New Roman" w:cs="Times New Roman"/>
          <w:sz w:val="28"/>
          <w:szCs w:val="28"/>
        </w:rPr>
        <w:t>trainings</w:t>
      </w:r>
      <w:proofErr w:type="gramEnd"/>
      <w:r>
        <w:rPr>
          <w:rFonts w:ascii="Times New Roman" w:eastAsia="Times New Roman" w:hAnsi="Times New Roman" w:cs="Times New Roman"/>
          <w:sz w:val="28"/>
          <w:szCs w:val="28"/>
        </w:rPr>
        <w:t xml:space="preserve"> or professional development or meetings may be scheduled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on these planning days. </w:t>
      </w:r>
    </w:p>
    <w:p w14:paraId="00000052" w14:textId="77777777" w:rsidR="00BF48A2" w:rsidRDefault="00683354">
      <w:pPr>
        <w:spacing w:after="9"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3" w14:textId="77777777" w:rsidR="00BF48A2" w:rsidRDefault="00683354">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6.5.3 There shall be one (1) grading day scheduled at the end of each quarterly grading period for a total of four (4) days.</w:t>
      </w:r>
      <w:r>
        <w:rPr>
          <w:rFonts w:ascii="Times New Roman" w:eastAsia="Times New Roman" w:hAnsi="Times New Roman" w:cs="Times New Roman"/>
          <w:color w:val="FF0000"/>
          <w:sz w:val="28"/>
          <w:szCs w:val="28"/>
        </w:rPr>
        <w:t xml:space="preserve"> This day may be worked remotely. </w:t>
      </w:r>
      <w:r>
        <w:rPr>
          <w:rFonts w:ascii="Times New Roman" w:eastAsia="Times New Roman" w:hAnsi="Times New Roman" w:cs="Times New Roman"/>
          <w:sz w:val="28"/>
          <w:szCs w:val="28"/>
        </w:rPr>
        <w:t xml:space="preserve">Professional </w:t>
      </w:r>
      <w:proofErr w:type="gramStart"/>
      <w:r>
        <w:rPr>
          <w:rFonts w:ascii="Times New Roman" w:eastAsia="Times New Roman" w:hAnsi="Times New Roman" w:cs="Times New Roman"/>
          <w:sz w:val="28"/>
          <w:szCs w:val="28"/>
        </w:rPr>
        <w:t>educators  shall</w:t>
      </w:r>
      <w:proofErr w:type="gramEnd"/>
      <w:r>
        <w:rPr>
          <w:rFonts w:ascii="Times New Roman" w:eastAsia="Times New Roman" w:hAnsi="Times New Roman" w:cs="Times New Roman"/>
          <w:sz w:val="28"/>
          <w:szCs w:val="28"/>
        </w:rPr>
        <w:t xml:space="preserve"> have a minimum of 2 full </w:t>
      </w:r>
      <w:proofErr w:type="gramStart"/>
      <w:r>
        <w:rPr>
          <w:rFonts w:ascii="Times New Roman" w:eastAsia="Times New Roman" w:hAnsi="Times New Roman" w:cs="Times New Roman"/>
          <w:color w:val="FF0000"/>
          <w:sz w:val="28"/>
          <w:szCs w:val="28"/>
        </w:rPr>
        <w:t>educator</w:t>
      </w:r>
      <w:proofErr w:type="gramEnd"/>
      <w:r>
        <w:rPr>
          <w:rFonts w:ascii="Times New Roman" w:eastAsia="Times New Roman" w:hAnsi="Times New Roman" w:cs="Times New Roman"/>
          <w:color w:val="FF0000"/>
          <w:sz w:val="28"/>
          <w:szCs w:val="28"/>
        </w:rPr>
        <w:t xml:space="preserve"> directed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(planning/grading) </w:t>
      </w:r>
      <w:r>
        <w:rPr>
          <w:rFonts w:ascii="Times New Roman" w:eastAsia="Times New Roman" w:hAnsi="Times New Roman" w:cs="Times New Roman"/>
          <w:sz w:val="28"/>
          <w:szCs w:val="28"/>
        </w:rPr>
        <w:t xml:space="preserve">days to submit grades/progress reports for quarters 1, 2 and 3. At the end of the 4th grading period, professional educators will submit grades/progress reports before they check out for the school year. No voluntary or mandatory training, professional development or meetings may be scheduled for professional educators on these grading days. </w:t>
      </w:r>
    </w:p>
    <w:p w14:paraId="00000054" w14:textId="77777777" w:rsidR="00BF48A2" w:rsidRDefault="00BF48A2">
      <w:pPr>
        <w:ind w:left="2027" w:right="243" w:hanging="720"/>
        <w:rPr>
          <w:rFonts w:ascii="Times New Roman" w:eastAsia="Times New Roman" w:hAnsi="Times New Roman" w:cs="Times New Roman"/>
          <w:color w:val="FF0000"/>
          <w:sz w:val="28"/>
          <w:szCs w:val="28"/>
        </w:rPr>
      </w:pPr>
    </w:p>
    <w:p w14:paraId="00000055" w14:textId="77777777" w:rsidR="00BF48A2" w:rsidRDefault="00683354">
      <w:pPr>
        <w:ind w:left="2027" w:right="243" w:hanging="720"/>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6.5.3.1 There shall be a late start or early release for teacher-directed progress report submission on the day progress reports are due.</w:t>
      </w:r>
      <w:r>
        <w:rPr>
          <w:rFonts w:ascii="Times New Roman" w:eastAsia="Times New Roman" w:hAnsi="Times New Roman" w:cs="Times New Roman"/>
          <w:sz w:val="28"/>
          <w:szCs w:val="28"/>
        </w:rPr>
        <w:t xml:space="preserve"> </w:t>
      </w:r>
    </w:p>
    <w:p w14:paraId="00000056" w14:textId="77777777" w:rsidR="00BF48A2" w:rsidRDefault="00BF48A2">
      <w:pPr>
        <w:spacing w:after="53"/>
        <w:ind w:left="1307" w:right="243" w:hanging="720"/>
        <w:rPr>
          <w:rFonts w:ascii="Times New Roman" w:eastAsia="Times New Roman" w:hAnsi="Times New Roman" w:cs="Times New Roman"/>
          <w:sz w:val="28"/>
          <w:szCs w:val="28"/>
        </w:rPr>
      </w:pPr>
    </w:p>
    <w:p w14:paraId="00000057" w14:textId="77777777" w:rsidR="00BF48A2" w:rsidRDefault="00683354">
      <w:pPr>
        <w:spacing w:after="53"/>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6.5.4 One-half (1/2) of each grading day may be used by administration for meetings with professional educators </w:t>
      </w:r>
      <w:r>
        <w:rPr>
          <w:rFonts w:ascii="Times New Roman" w:eastAsia="Times New Roman" w:hAnsi="Times New Roman" w:cs="Times New Roman"/>
          <w:color w:val="FF0000"/>
          <w:sz w:val="28"/>
          <w:szCs w:val="28"/>
        </w:rPr>
        <w:t>and service providers</w:t>
      </w:r>
      <w:r>
        <w:rPr>
          <w:rFonts w:ascii="Times New Roman" w:eastAsia="Times New Roman" w:hAnsi="Times New Roman" w:cs="Times New Roman"/>
          <w:sz w:val="28"/>
          <w:szCs w:val="28"/>
        </w:rPr>
        <w:t xml:space="preserve"> that do not submit grades. Planning days remain </w:t>
      </w:r>
      <w:proofErr w:type="gramStart"/>
      <w:r>
        <w:rPr>
          <w:rFonts w:ascii="Times New Roman" w:eastAsia="Times New Roman" w:hAnsi="Times New Roman" w:cs="Times New Roman"/>
          <w:sz w:val="28"/>
          <w:szCs w:val="28"/>
        </w:rPr>
        <w:t>educator-directed</w:t>
      </w:r>
      <w:proofErr w:type="gramEnd"/>
      <w:r>
        <w:rPr>
          <w:rFonts w:ascii="Times New Roman" w:eastAsia="Times New Roman" w:hAnsi="Times New Roman" w:cs="Times New Roman"/>
          <w:sz w:val="28"/>
          <w:szCs w:val="28"/>
        </w:rPr>
        <w:t xml:space="preserve">. </w:t>
      </w:r>
    </w:p>
    <w:p w14:paraId="00000058" w14:textId="77777777" w:rsidR="00BF48A2" w:rsidRDefault="00683354">
      <w:pPr>
        <w:spacing w:after="53"/>
        <w:ind w:left="1307" w:right="243"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9" w14:textId="77777777" w:rsidR="00BF48A2" w:rsidRDefault="00683354">
      <w:pPr>
        <w:spacing w:after="53"/>
        <w:ind w:left="1307" w:right="243" w:hanging="72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6.5.5 Bargaining unit members shall have the option to use up to 8 hours to close out their classroom. This will be </w:t>
      </w:r>
      <w:proofErr w:type="gramStart"/>
      <w:r>
        <w:rPr>
          <w:rFonts w:ascii="Times New Roman" w:eastAsia="Times New Roman" w:hAnsi="Times New Roman" w:cs="Times New Roman"/>
          <w:color w:val="FF0000"/>
          <w:sz w:val="28"/>
          <w:szCs w:val="28"/>
        </w:rPr>
        <w:t>paid</w:t>
      </w:r>
      <w:proofErr w:type="gramEnd"/>
      <w:r>
        <w:rPr>
          <w:rFonts w:ascii="Times New Roman" w:eastAsia="Times New Roman" w:hAnsi="Times New Roman" w:cs="Times New Roman"/>
          <w:color w:val="FF0000"/>
          <w:sz w:val="28"/>
          <w:szCs w:val="28"/>
        </w:rPr>
        <w:t xml:space="preserve"> with extended hours at their per-diem rate. </w:t>
      </w:r>
    </w:p>
    <w:p w14:paraId="0000005A" w14:textId="77777777" w:rsidR="00BF48A2" w:rsidRDefault="00BF48A2">
      <w:pPr>
        <w:spacing w:after="53"/>
        <w:ind w:left="1307" w:right="243" w:hanging="720"/>
        <w:rPr>
          <w:rFonts w:ascii="Times New Roman" w:eastAsia="Times New Roman" w:hAnsi="Times New Roman" w:cs="Times New Roman"/>
          <w:color w:val="FF0000"/>
          <w:sz w:val="28"/>
          <w:szCs w:val="28"/>
        </w:rPr>
      </w:pPr>
    </w:p>
    <w:p w14:paraId="0000005B" w14:textId="77777777" w:rsidR="00BF48A2" w:rsidRDefault="00683354">
      <w:pPr>
        <w:spacing w:after="53"/>
        <w:ind w:left="1307" w:right="243" w:hanging="72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6.5.6 Bargaining unit members working in multiple sites shall be paid extended hours for planning and grading, when assigned to more than 1 work site.</w:t>
      </w:r>
    </w:p>
    <w:p w14:paraId="0000005C" w14:textId="77777777" w:rsidR="00BF48A2" w:rsidRDefault="00683354">
      <w:pPr>
        <w:spacing w:after="0" w:line="259" w:lineRule="auto"/>
        <w:ind w:left="1299"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D" w14:textId="77777777" w:rsidR="00BF48A2" w:rsidRDefault="00683354">
      <w:pPr>
        <w:tabs>
          <w:tab w:val="center" w:pos="357"/>
          <w:tab w:val="center" w:pos="2340"/>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6.6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Professional Development Days </w:t>
      </w:r>
      <w:r>
        <w:rPr>
          <w:rFonts w:ascii="Times New Roman" w:eastAsia="Times New Roman" w:hAnsi="Times New Roman" w:cs="Times New Roman"/>
          <w:sz w:val="28"/>
          <w:szCs w:val="28"/>
        </w:rPr>
        <w:t xml:space="preserve"> </w:t>
      </w:r>
    </w:p>
    <w:p w14:paraId="0000005E" w14:textId="77777777" w:rsidR="00BF48A2" w:rsidRDefault="00683354">
      <w:pPr>
        <w:spacing w:after="18" w:line="259" w:lineRule="auto"/>
        <w:ind w:left="938"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F" w14:textId="77777777" w:rsidR="00BF48A2" w:rsidRDefault="00683354">
      <w:pPr>
        <w:spacing w:after="89"/>
        <w:ind w:left="848" w:right="243" w:firstLine="21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will schedule </w:t>
      </w:r>
      <w:r>
        <w:rPr>
          <w:rFonts w:ascii="Times New Roman" w:eastAsia="Times New Roman" w:hAnsi="Times New Roman" w:cs="Times New Roman"/>
          <w:strike/>
          <w:sz w:val="28"/>
          <w:szCs w:val="28"/>
        </w:rPr>
        <w:t>two full and one half (2.5)</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two (2) </w:t>
      </w:r>
      <w:r>
        <w:rPr>
          <w:rFonts w:ascii="Times New Roman" w:eastAsia="Times New Roman" w:hAnsi="Times New Roman" w:cs="Times New Roman"/>
          <w:sz w:val="28"/>
          <w:szCs w:val="28"/>
        </w:rPr>
        <w:t xml:space="preserve">district-directed professional development days prior to the first student day. All calendared early release days will be used for professional development and learning directed by the district or the administrator.  </w:t>
      </w:r>
    </w:p>
    <w:p w14:paraId="00000060" w14:textId="77777777" w:rsidR="00BF48A2" w:rsidRDefault="00683354">
      <w:pPr>
        <w:spacing w:after="60" w:line="241" w:lineRule="auto"/>
        <w:ind w:left="840" w:right="34"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Administrator directed professional development shall be planned in collaboration with the Instructional Leadership Team.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w:t>
      </w:r>
      <w:r>
        <w:rPr>
          <w:rFonts w:ascii="Times New Roman" w:eastAsia="Times New Roman" w:hAnsi="Times New Roman" w:cs="Times New Roman"/>
          <w:sz w:val="28"/>
          <w:szCs w:val="28"/>
        </w:rPr>
        <w:lastRenderedPageBreak/>
        <w:t>prioritize providing training for educators on new curriculum</w:t>
      </w:r>
      <w:r>
        <w:rPr>
          <w:rFonts w:ascii="Times New Roman" w:eastAsia="Times New Roman" w:hAnsi="Times New Roman" w:cs="Times New Roman"/>
          <w:color w:val="98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trike/>
          <w:color w:val="FF0000"/>
          <w:sz w:val="28"/>
          <w:szCs w:val="28"/>
        </w:rPr>
        <w:t xml:space="preserve">and </w:t>
      </w:r>
      <w:r>
        <w:rPr>
          <w:rFonts w:ascii="Times New Roman" w:eastAsia="Times New Roman" w:hAnsi="Times New Roman" w:cs="Times New Roman"/>
          <w:sz w:val="28"/>
          <w:szCs w:val="28"/>
        </w:rPr>
        <w:t xml:space="preserve">new initiatives within the </w:t>
      </w:r>
      <w:proofErr w:type="gramStart"/>
      <w:r>
        <w:rPr>
          <w:rFonts w:ascii="Times New Roman" w:eastAsia="Times New Roman" w:hAnsi="Times New Roman" w:cs="Times New Roman"/>
          <w:sz w:val="28"/>
          <w:szCs w:val="28"/>
        </w:rPr>
        <w:t>work day</w:t>
      </w:r>
      <w:proofErr w:type="gramEnd"/>
      <w:r>
        <w:rPr>
          <w:rFonts w:ascii="Times New Roman" w:eastAsia="Times New Roman" w:hAnsi="Times New Roman" w:cs="Times New Roman"/>
          <w:sz w:val="28"/>
          <w:szCs w:val="28"/>
        </w:rPr>
        <w:t xml:space="preserve"> and work year</w:t>
      </w:r>
      <w:r>
        <w:rPr>
          <w:rFonts w:ascii="Times New Roman" w:eastAsia="Times New Roman" w:hAnsi="Times New Roman" w:cs="Times New Roman"/>
          <w:color w:val="FF0000"/>
          <w:sz w:val="28"/>
          <w:szCs w:val="28"/>
        </w:rPr>
        <w:t>, and Restorative Justice practices</w:t>
      </w:r>
      <w:r>
        <w:rPr>
          <w:rFonts w:ascii="Times New Roman" w:eastAsia="Times New Roman" w:hAnsi="Times New Roman" w:cs="Times New Roman"/>
          <w:sz w:val="28"/>
          <w:szCs w:val="28"/>
        </w:rPr>
        <w:t xml:space="preserve">.  </w:t>
      </w:r>
    </w:p>
    <w:p w14:paraId="00000061" w14:textId="77777777" w:rsidR="00BF48A2" w:rsidRDefault="00683354">
      <w:pPr>
        <w:spacing w:after="0" w:line="259" w:lineRule="auto"/>
        <w:ind w:left="938"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2" w14:textId="77777777" w:rsidR="00BF48A2" w:rsidRDefault="00683354">
      <w:pPr>
        <w:tabs>
          <w:tab w:val="center" w:pos="351"/>
          <w:tab w:val="center" w:pos="2924"/>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6.7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Evening Events/</w:t>
      </w:r>
      <w:r>
        <w:rPr>
          <w:rFonts w:ascii="Times New Roman" w:eastAsia="Times New Roman" w:hAnsi="Times New Roman" w:cs="Times New Roman"/>
          <w:strike/>
          <w:color w:val="FF0000"/>
          <w:sz w:val="28"/>
          <w:szCs w:val="28"/>
          <w:u w:val="single"/>
        </w:rPr>
        <w:t>Parent-Teacher Conferences</w:t>
      </w:r>
      <w:r>
        <w:rPr>
          <w:rFonts w:ascii="Times New Roman" w:eastAsia="Times New Roman" w:hAnsi="Times New Roman" w:cs="Times New Roman"/>
          <w:strike/>
          <w:color w:val="FF0000"/>
          <w:sz w:val="28"/>
          <w:szCs w:val="28"/>
        </w:rPr>
        <w:t xml:space="preserve"> </w:t>
      </w:r>
      <w:r>
        <w:rPr>
          <w:rFonts w:ascii="Times New Roman" w:eastAsia="Times New Roman" w:hAnsi="Times New Roman" w:cs="Times New Roman"/>
          <w:sz w:val="28"/>
          <w:szCs w:val="28"/>
        </w:rPr>
        <w:t xml:space="preserve"> </w:t>
      </w:r>
    </w:p>
    <w:p w14:paraId="00000063" w14:textId="77777777" w:rsidR="00BF48A2" w:rsidRDefault="00683354">
      <w:pPr>
        <w:ind w:left="1310" w:right="31" w:hanging="723"/>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6.7.1 </w:t>
      </w:r>
      <w:r>
        <w:rPr>
          <w:rFonts w:ascii="Times New Roman" w:eastAsia="Times New Roman" w:hAnsi="Times New Roman" w:cs="Times New Roman"/>
          <w:strike/>
          <w:sz w:val="28"/>
          <w:szCs w:val="28"/>
        </w:rPr>
        <w:t xml:space="preserve">Professional educators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may be required to participate in up to</w:t>
      </w:r>
      <w:r>
        <w:rPr>
          <w:rFonts w:ascii="Times New Roman" w:eastAsia="Times New Roman" w:hAnsi="Times New Roman" w:cs="Times New Roman"/>
          <w:strike/>
          <w:color w:val="FF0000"/>
          <w:sz w:val="28"/>
          <w:szCs w:val="28"/>
        </w:rPr>
        <w:t xml:space="preserve"> three (3) two </w:t>
      </w:r>
      <w:r>
        <w:rPr>
          <w:rFonts w:ascii="Times New Roman" w:eastAsia="Times New Roman" w:hAnsi="Times New Roman" w:cs="Times New Roman"/>
          <w:color w:val="FF0000"/>
          <w:sz w:val="28"/>
          <w:szCs w:val="28"/>
        </w:rPr>
        <w:t>2 e</w:t>
      </w:r>
      <w:r>
        <w:rPr>
          <w:rFonts w:ascii="Times New Roman" w:eastAsia="Times New Roman" w:hAnsi="Times New Roman" w:cs="Times New Roman"/>
          <w:sz w:val="28"/>
          <w:szCs w:val="28"/>
        </w:rPr>
        <w:t xml:space="preserve">vening school events </w:t>
      </w:r>
      <w:r>
        <w:rPr>
          <w:rFonts w:ascii="Times New Roman" w:eastAsia="Times New Roman" w:hAnsi="Times New Roman" w:cs="Times New Roman"/>
          <w:color w:val="FF0000"/>
          <w:sz w:val="28"/>
          <w:szCs w:val="28"/>
        </w:rPr>
        <w:t xml:space="preserve">regardless of the number of worksites a </w:t>
      </w:r>
      <w:r>
        <w:rPr>
          <w:rFonts w:ascii="Times New Roman" w:eastAsia="Times New Roman" w:hAnsi="Times New Roman" w:cs="Times New Roman"/>
          <w:strike/>
          <w:color w:val="FF0000"/>
          <w:sz w:val="28"/>
          <w:szCs w:val="28"/>
        </w:rPr>
        <w:t>professional educator</w:t>
      </w:r>
      <w:r>
        <w:rPr>
          <w:rFonts w:ascii="Times New Roman" w:eastAsia="Times New Roman" w:hAnsi="Times New Roman" w:cs="Times New Roman"/>
          <w:color w:val="FF0000"/>
          <w:sz w:val="28"/>
          <w:szCs w:val="28"/>
        </w:rPr>
        <w:t xml:space="preserve"> bargaining unit members is assigned to</w:t>
      </w:r>
      <w:r>
        <w:rPr>
          <w:rFonts w:ascii="Times New Roman" w:eastAsia="Times New Roman" w:hAnsi="Times New Roman" w:cs="Times New Roman"/>
          <w:sz w:val="28"/>
          <w:szCs w:val="28"/>
        </w:rPr>
        <w:t xml:space="preserve"> per school year. </w:t>
      </w:r>
      <w:r>
        <w:rPr>
          <w:rFonts w:ascii="Times New Roman" w:eastAsia="Times New Roman" w:hAnsi="Times New Roman" w:cs="Times New Roman"/>
          <w:strike/>
          <w:color w:val="FF0000"/>
          <w:sz w:val="28"/>
          <w:szCs w:val="28"/>
        </w:rPr>
        <w:t xml:space="preserve">However, principals will make a reasonable effort to see that professional educators are not required to attend more than two (2) evening events a year. </w:t>
      </w:r>
      <w:r>
        <w:rPr>
          <w:rFonts w:ascii="Times New Roman" w:eastAsia="Times New Roman" w:hAnsi="Times New Roman" w:cs="Times New Roman"/>
          <w:color w:val="FF0000"/>
          <w:sz w:val="28"/>
          <w:szCs w:val="28"/>
        </w:rPr>
        <w:t xml:space="preserve">Educators may be paid their hourly rate beyond the two evening events. </w:t>
      </w:r>
      <w:r>
        <w:rPr>
          <w:rFonts w:ascii="Times New Roman" w:eastAsia="Times New Roman" w:hAnsi="Times New Roman" w:cs="Times New Roman"/>
          <w:sz w:val="28"/>
          <w:szCs w:val="28"/>
        </w:rPr>
        <w:t xml:space="preserve">Evening </w:t>
      </w:r>
      <w:proofErr w:type="gramStart"/>
      <w:r>
        <w:rPr>
          <w:rFonts w:ascii="Times New Roman" w:eastAsia="Times New Roman" w:hAnsi="Times New Roman" w:cs="Times New Roman"/>
          <w:sz w:val="28"/>
          <w:szCs w:val="28"/>
        </w:rPr>
        <w:t>events shall</w:t>
      </w:r>
      <w:proofErr w:type="gramEnd"/>
      <w:r>
        <w:rPr>
          <w:rFonts w:ascii="Times New Roman" w:eastAsia="Times New Roman" w:hAnsi="Times New Roman" w:cs="Times New Roman"/>
          <w:sz w:val="28"/>
          <w:szCs w:val="28"/>
        </w:rPr>
        <w:t xml:space="preserve"> generally last no more t</w:t>
      </w:r>
      <w:r>
        <w:rPr>
          <w:rFonts w:ascii="Times New Roman" w:eastAsia="Times New Roman" w:hAnsi="Times New Roman" w:cs="Times New Roman"/>
          <w:sz w:val="28"/>
          <w:szCs w:val="28"/>
        </w:rPr>
        <w:t xml:space="preserve">han two (2) hours and end by </w:t>
      </w:r>
      <w:r>
        <w:rPr>
          <w:rFonts w:ascii="Times New Roman" w:eastAsia="Times New Roman" w:hAnsi="Times New Roman" w:cs="Times New Roman"/>
          <w:color w:val="FF0000"/>
          <w:sz w:val="28"/>
          <w:szCs w:val="28"/>
        </w:rPr>
        <w:t>8:00</w:t>
      </w:r>
      <w:proofErr w:type="gramStart"/>
      <w:r>
        <w:rPr>
          <w:rFonts w:ascii="Times New Roman" w:eastAsia="Times New Roman" w:hAnsi="Times New Roman" w:cs="Times New Roman"/>
          <w:color w:val="FF0000"/>
          <w:sz w:val="28"/>
          <w:szCs w:val="28"/>
        </w:rPr>
        <w:t>pm</w:t>
      </w:r>
      <w:proofErr w:type="gramEnd"/>
      <w:r>
        <w:rPr>
          <w:rFonts w:ascii="Times New Roman" w:eastAsia="Times New Roman" w:hAnsi="Times New Roman" w:cs="Times New Roman"/>
          <w:strike/>
          <w:sz w:val="28"/>
          <w:szCs w:val="28"/>
        </w:rPr>
        <w:t xml:space="preserve"> 9:00 </w:t>
      </w:r>
      <w:r>
        <w:rPr>
          <w:rFonts w:ascii="Times New Roman" w:eastAsia="Times New Roman" w:hAnsi="Times New Roman" w:cs="Times New Roman"/>
          <w:sz w:val="28"/>
          <w:szCs w:val="28"/>
        </w:rPr>
        <w:t>p.m</w:t>
      </w:r>
      <w:proofErr w:type="gramStart"/>
      <w:r>
        <w:rPr>
          <w:rFonts w:ascii="Times New Roman" w:eastAsia="Times New Roman" w:hAnsi="Times New Roman" w:cs="Times New Roman"/>
          <w:sz w:val="28"/>
          <w:szCs w:val="28"/>
        </w:rPr>
        <w:t>. on</w:t>
      </w:r>
      <w:proofErr w:type="gramEnd"/>
      <w:r>
        <w:rPr>
          <w:rFonts w:ascii="Times New Roman" w:eastAsia="Times New Roman" w:hAnsi="Times New Roman" w:cs="Times New Roman"/>
          <w:sz w:val="28"/>
          <w:szCs w:val="28"/>
        </w:rPr>
        <w:t xml:space="preserve"> Monday through Thursday. </w:t>
      </w:r>
      <w:proofErr w:type="gramStart"/>
      <w:r>
        <w:rPr>
          <w:rFonts w:ascii="Times New Roman" w:eastAsia="Times New Roman" w:hAnsi="Times New Roman" w:cs="Times New Roman"/>
          <w:sz w:val="28"/>
          <w:szCs w:val="28"/>
        </w:rPr>
        <w:t>Two-week</w:t>
      </w:r>
      <w:r>
        <w:rPr>
          <w:rFonts w:ascii="Times New Roman" w:eastAsia="Times New Roman" w:hAnsi="Times New Roman" w:cs="Times New Roman"/>
          <w:strike/>
          <w:color w:val="FF0000"/>
          <w:sz w:val="28"/>
          <w:szCs w:val="28"/>
        </w:rPr>
        <w:t>’</w:t>
      </w:r>
      <w:r>
        <w:rPr>
          <w:rFonts w:ascii="Times New Roman" w:eastAsia="Times New Roman" w:hAnsi="Times New Roman" w:cs="Times New Roman"/>
          <w:sz w:val="28"/>
          <w:szCs w:val="28"/>
        </w:rPr>
        <w:t xml:space="preserve">s </w:t>
      </w:r>
      <w:r>
        <w:rPr>
          <w:rFonts w:ascii="Times New Roman" w:eastAsia="Times New Roman" w:hAnsi="Times New Roman" w:cs="Times New Roman"/>
          <w:color w:val="FF0000"/>
          <w:sz w:val="28"/>
          <w:szCs w:val="28"/>
        </w:rPr>
        <w:t>minimum</w:t>
      </w:r>
      <w:proofErr w:type="gramEnd"/>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written notice shall be provided to affected professional educators. Evening events shall </w:t>
      </w:r>
      <w:r>
        <w:rPr>
          <w:rFonts w:ascii="Times New Roman" w:eastAsia="Times New Roman" w:hAnsi="Times New Roman" w:cs="Times New Roman"/>
          <w:strike/>
          <w:color w:val="FF0000"/>
          <w:sz w:val="28"/>
          <w:szCs w:val="28"/>
        </w:rPr>
        <w:t>generally</w:t>
      </w:r>
      <w:r>
        <w:rPr>
          <w:rFonts w:ascii="Times New Roman" w:eastAsia="Times New Roman" w:hAnsi="Times New Roman" w:cs="Times New Roman"/>
          <w:sz w:val="28"/>
          <w:szCs w:val="28"/>
        </w:rPr>
        <w:t xml:space="preserve"> not be required on holidays as recognized on the district calendar, </w:t>
      </w:r>
      <w:proofErr w:type="gramStart"/>
      <w:r>
        <w:rPr>
          <w:rFonts w:ascii="Times New Roman" w:eastAsia="Times New Roman" w:hAnsi="Times New Roman" w:cs="Times New Roman"/>
          <w:sz w:val="28"/>
          <w:szCs w:val="28"/>
        </w:rPr>
        <w:t>Fridays</w:t>
      </w:r>
      <w:proofErr w:type="gramEnd"/>
      <w:r>
        <w:rPr>
          <w:rFonts w:ascii="Times New Roman" w:eastAsia="Times New Roman" w:hAnsi="Times New Roman" w:cs="Times New Roman"/>
          <w:sz w:val="28"/>
          <w:szCs w:val="28"/>
        </w:rPr>
        <w:t xml:space="preserve"> or on days preceding holidays.</w:t>
      </w:r>
      <w:r>
        <w:rPr>
          <w:rFonts w:ascii="Times New Roman" w:eastAsia="Times New Roman" w:hAnsi="Times New Roman" w:cs="Times New Roman"/>
          <w:strike/>
          <w:sz w:val="28"/>
          <w:szCs w:val="28"/>
        </w:rPr>
        <w:t xml:space="preserve"> This provision does not apply to </w:t>
      </w:r>
      <w:r>
        <w:rPr>
          <w:rFonts w:ascii="Times New Roman" w:eastAsia="Times New Roman" w:hAnsi="Times New Roman" w:cs="Times New Roman"/>
          <w:sz w:val="28"/>
          <w:szCs w:val="28"/>
        </w:rPr>
        <w:t xml:space="preserve">Social Workers, </w:t>
      </w:r>
      <w:r>
        <w:rPr>
          <w:rFonts w:ascii="Times New Roman" w:eastAsia="Times New Roman" w:hAnsi="Times New Roman" w:cs="Times New Roman"/>
          <w:strike/>
          <w:color w:val="FF0000"/>
          <w:sz w:val="28"/>
          <w:szCs w:val="28"/>
        </w:rPr>
        <w:t xml:space="preserve">Child Development Specialists, </w:t>
      </w:r>
      <w:r>
        <w:rPr>
          <w:rFonts w:ascii="Times New Roman" w:eastAsia="Times New Roman" w:hAnsi="Times New Roman" w:cs="Times New Roman"/>
          <w:color w:val="FF0000"/>
          <w:sz w:val="28"/>
          <w:szCs w:val="28"/>
        </w:rPr>
        <w:t>School Counselors</w:t>
      </w:r>
      <w:r>
        <w:rPr>
          <w:rFonts w:ascii="Times New Roman" w:eastAsia="Times New Roman" w:hAnsi="Times New Roman" w:cs="Times New Roman"/>
          <w:sz w:val="28"/>
          <w:szCs w:val="28"/>
        </w:rPr>
        <w:t xml:space="preserve">, School Psychologists, Audiologists and Student Services Specialists </w:t>
      </w:r>
      <w:r>
        <w:rPr>
          <w:rFonts w:ascii="Times New Roman" w:eastAsia="Times New Roman" w:hAnsi="Times New Roman" w:cs="Times New Roman"/>
          <w:color w:val="FF0000"/>
          <w:sz w:val="28"/>
          <w:szCs w:val="28"/>
        </w:rPr>
        <w:t xml:space="preserve">may be required to attend two (2) evening </w:t>
      </w:r>
      <w:proofErr w:type="gramStart"/>
      <w:r>
        <w:rPr>
          <w:rFonts w:ascii="Times New Roman" w:eastAsia="Times New Roman" w:hAnsi="Times New Roman" w:cs="Times New Roman"/>
          <w:color w:val="FF0000"/>
          <w:sz w:val="28"/>
          <w:szCs w:val="28"/>
        </w:rPr>
        <w:t>eve</w:t>
      </w:r>
      <w:r>
        <w:rPr>
          <w:rFonts w:ascii="Times New Roman" w:eastAsia="Times New Roman" w:hAnsi="Times New Roman" w:cs="Times New Roman"/>
          <w:color w:val="FF0000"/>
          <w:sz w:val="28"/>
          <w:szCs w:val="28"/>
        </w:rPr>
        <w:t>nts, but</w:t>
      </w:r>
      <w:proofErr w:type="gramEnd"/>
      <w:r>
        <w:rPr>
          <w:rFonts w:ascii="Times New Roman" w:eastAsia="Times New Roman" w:hAnsi="Times New Roman" w:cs="Times New Roman"/>
          <w:color w:val="FF0000"/>
          <w:sz w:val="28"/>
          <w:szCs w:val="28"/>
        </w:rPr>
        <w:t xml:space="preserve"> will be awarded flex time as compensation because they may be asked to attend more evening events according to Article 7.5.2.</w:t>
      </w:r>
    </w:p>
    <w:p w14:paraId="00000064" w14:textId="77777777" w:rsidR="00BF48A2" w:rsidRDefault="00BF48A2">
      <w:pPr>
        <w:ind w:left="1310" w:right="31" w:hanging="723"/>
        <w:rPr>
          <w:rFonts w:ascii="Times New Roman" w:eastAsia="Times New Roman" w:hAnsi="Times New Roman" w:cs="Times New Roman"/>
          <w:color w:val="FF0000"/>
          <w:sz w:val="28"/>
          <w:szCs w:val="28"/>
        </w:rPr>
      </w:pPr>
    </w:p>
    <w:p w14:paraId="00000065" w14:textId="77777777" w:rsidR="00BF48A2" w:rsidRDefault="00683354">
      <w:pPr>
        <w:spacing w:after="0" w:line="259" w:lineRule="auto"/>
        <w:ind w:left="1299" w:right="0" w:firstLine="0"/>
        <w:jc w:val="left"/>
        <w:rPr>
          <w:rFonts w:ascii="Times New Roman" w:eastAsia="Times New Roman" w:hAnsi="Times New Roman" w:cs="Times New Roman"/>
          <w:color w:val="FF0000"/>
          <w:sz w:val="28"/>
          <w:szCs w:val="28"/>
        </w:rPr>
      </w:pPr>
      <w:proofErr w:type="gramStart"/>
      <w:r>
        <w:rPr>
          <w:rFonts w:ascii="Times New Roman" w:eastAsia="Times New Roman" w:hAnsi="Times New Roman" w:cs="Times New Roman"/>
          <w:color w:val="FF0000"/>
          <w:sz w:val="28"/>
          <w:szCs w:val="28"/>
        </w:rPr>
        <w:t>6.8  Parent</w:t>
      </w:r>
      <w:proofErr w:type="gramEnd"/>
      <w:r>
        <w:rPr>
          <w:rFonts w:ascii="Times New Roman" w:eastAsia="Times New Roman" w:hAnsi="Times New Roman" w:cs="Times New Roman"/>
          <w:color w:val="FF0000"/>
          <w:sz w:val="28"/>
          <w:szCs w:val="28"/>
        </w:rPr>
        <w:t>/Guardian and Educator Conferences</w:t>
      </w:r>
    </w:p>
    <w:p w14:paraId="00000066" w14:textId="77777777" w:rsidR="00BF48A2" w:rsidRDefault="00683354">
      <w:pPr>
        <w:spacing w:after="3" w:line="241" w:lineRule="auto"/>
        <w:ind w:left="1295" w:right="34" w:hanging="730"/>
        <w:jc w:val="left"/>
        <w:rPr>
          <w:rFonts w:ascii="Times New Roman" w:eastAsia="Times New Roman" w:hAnsi="Times New Roman" w:cs="Times New Roman"/>
          <w:color w:val="FF0000"/>
          <w:sz w:val="28"/>
          <w:szCs w:val="28"/>
        </w:rPr>
      </w:pPr>
      <w:r>
        <w:rPr>
          <w:rFonts w:ascii="Times New Roman" w:eastAsia="Times New Roman" w:hAnsi="Times New Roman" w:cs="Times New Roman"/>
          <w:strike/>
          <w:sz w:val="28"/>
          <w:szCs w:val="28"/>
        </w:rPr>
        <w:t xml:space="preserve">6.7.2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In addition,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schedule two (2) parent conferences in the evening on two consecutive evenings. The two consecutive evening conferences must be scheduled after the </w:t>
      </w:r>
      <w:proofErr w:type="gramStart"/>
      <w:r>
        <w:rPr>
          <w:rFonts w:ascii="Times New Roman" w:eastAsia="Times New Roman" w:hAnsi="Times New Roman" w:cs="Times New Roman"/>
          <w:sz w:val="28"/>
          <w:szCs w:val="28"/>
        </w:rPr>
        <w:t>planning</w:t>
      </w:r>
      <w:proofErr w:type="gramEnd"/>
      <w:r>
        <w:rPr>
          <w:rFonts w:ascii="Times New Roman" w:eastAsia="Times New Roman" w:hAnsi="Times New Roman" w:cs="Times New Roman"/>
          <w:sz w:val="28"/>
          <w:szCs w:val="28"/>
        </w:rPr>
        <w:t xml:space="preserve"> day that follows the end of the first quarter. The calendar day following the second evening conferences scheduled must not be a workday (e.g.: can be an unworked holiday). A duty-free dinner break of at least sixty (60) consecutive minutes shall be scheduled prior to evening conferences. Evening conferences shall last no</w:t>
      </w:r>
      <w:r>
        <w:rPr>
          <w:rFonts w:ascii="Times New Roman" w:eastAsia="Times New Roman" w:hAnsi="Times New Roman" w:cs="Times New Roman"/>
          <w:sz w:val="28"/>
          <w:szCs w:val="28"/>
        </w:rPr>
        <w:t xml:space="preserve"> longer than three (3) hours and shall conclude by 8:30 p.m. </w:t>
      </w:r>
      <w:r>
        <w:rPr>
          <w:rFonts w:ascii="Times New Roman" w:eastAsia="Times New Roman" w:hAnsi="Times New Roman" w:cs="Times New Roman"/>
          <w:color w:val="FF0000"/>
          <w:sz w:val="28"/>
          <w:szCs w:val="28"/>
        </w:rPr>
        <w:t>Conferences may be provided in person or virtually in agreement with families. Virtual conferences can be conducted remotely.</w:t>
      </w:r>
    </w:p>
    <w:p w14:paraId="00000067"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8"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9" w14:textId="77777777" w:rsidR="00BF48A2" w:rsidRDefault="00683354">
      <w:pPr>
        <w:ind w:left="1310" w:right="0" w:hanging="723"/>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6.7.36</w:t>
      </w:r>
      <w:r>
        <w:rPr>
          <w:rFonts w:ascii="Times New Roman" w:eastAsia="Times New Roman" w:hAnsi="Times New Roman" w:cs="Times New Roman"/>
          <w:color w:val="FF0000"/>
          <w:sz w:val="28"/>
          <w:szCs w:val="28"/>
        </w:rPr>
        <w:t xml:space="preserve"> 6.8.1</w:t>
      </w:r>
      <w:r>
        <w:rPr>
          <w:rFonts w:ascii="Times New Roman" w:eastAsia="Times New Roman" w:hAnsi="Times New Roman" w:cs="Times New Roman"/>
          <w:sz w:val="28"/>
          <w:szCs w:val="28"/>
        </w:rPr>
        <w:t xml:space="preserve"> In consideration of the two consecutive evening conferences scheduled,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shall be </w:t>
      </w:r>
      <w:r>
        <w:rPr>
          <w:rFonts w:ascii="Times New Roman" w:eastAsia="Times New Roman" w:hAnsi="Times New Roman" w:cs="Times New Roman"/>
          <w:sz w:val="28"/>
          <w:szCs w:val="28"/>
        </w:rPr>
        <w:lastRenderedPageBreak/>
        <w:t xml:space="preserve">given one paid day off which shall be notated as such on the </w:t>
      </w:r>
      <w:proofErr w:type="gramStart"/>
      <w:r>
        <w:rPr>
          <w:rFonts w:ascii="Times New Roman" w:eastAsia="Times New Roman" w:hAnsi="Times New Roman" w:cs="Times New Roman"/>
          <w:sz w:val="28"/>
          <w:szCs w:val="28"/>
        </w:rPr>
        <w:t>District’s</w:t>
      </w:r>
      <w:proofErr w:type="gramEnd"/>
      <w:r>
        <w:rPr>
          <w:rFonts w:ascii="Times New Roman" w:eastAsia="Times New Roman" w:hAnsi="Times New Roman" w:cs="Times New Roman"/>
          <w:sz w:val="28"/>
          <w:szCs w:val="28"/>
        </w:rPr>
        <w:t xml:space="preserve"> published calendar. </w:t>
      </w:r>
    </w:p>
    <w:p w14:paraId="0000006A"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B" w14:textId="77777777" w:rsidR="00BF48A2" w:rsidRDefault="00683354">
      <w:pPr>
        <w:ind w:left="1310" w:right="243" w:hanging="723"/>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 xml:space="preserve">6.7.4   </w:t>
      </w:r>
      <w:r>
        <w:rPr>
          <w:rFonts w:ascii="Times New Roman" w:eastAsia="Times New Roman" w:hAnsi="Times New Roman" w:cs="Times New Roman"/>
          <w:color w:val="FF0000"/>
          <w:sz w:val="28"/>
          <w:szCs w:val="28"/>
        </w:rPr>
        <w:t>6.8.2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Modifications to this provision must be processed using the contract exception process described in Article 1 of this Agreement. </w:t>
      </w:r>
    </w:p>
    <w:p w14:paraId="0000006C"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D" w14:textId="77777777" w:rsidR="00BF48A2" w:rsidRDefault="00683354">
      <w:pPr>
        <w:spacing w:after="3" w:line="241" w:lineRule="auto"/>
        <w:ind w:left="1295" w:right="34" w:hanging="730"/>
        <w:jc w:val="left"/>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 xml:space="preserve">6.7.5 </w:t>
      </w:r>
      <w:r>
        <w:rPr>
          <w:rFonts w:ascii="Times New Roman" w:eastAsia="Times New Roman" w:hAnsi="Times New Roman" w:cs="Times New Roman"/>
          <w:strike/>
          <w:color w:val="FF0000"/>
          <w:sz w:val="28"/>
          <w:szCs w:val="28"/>
        </w:rPr>
        <w:tab/>
      </w:r>
      <w:r>
        <w:rPr>
          <w:rFonts w:ascii="Times New Roman" w:eastAsia="Times New Roman" w:hAnsi="Times New Roman" w:cs="Times New Roman"/>
          <w:color w:val="FF0000"/>
          <w:sz w:val="28"/>
          <w:szCs w:val="28"/>
        </w:rPr>
        <w:t xml:space="preserve"> 6.8.3</w:t>
      </w:r>
      <w:r>
        <w:rPr>
          <w:rFonts w:ascii="Times New Roman" w:eastAsia="Times New Roman" w:hAnsi="Times New Roman" w:cs="Times New Roman"/>
          <w:sz w:val="28"/>
          <w:szCs w:val="28"/>
        </w:rPr>
        <w:t xml:space="preserve"> At the request of a parent/guardian, a</w:t>
      </w:r>
      <w:r>
        <w:rPr>
          <w:rFonts w:ascii="Times New Roman" w:eastAsia="Times New Roman" w:hAnsi="Times New Roman" w:cs="Times New Roman"/>
          <w:strike/>
          <w:sz w:val="28"/>
          <w:szCs w:val="28"/>
        </w:rPr>
        <w:t xml:space="preserve"> professional educator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shall schedule a make-up conference for the parents/guardians who missed the regularly scheduled conference. No educator may be required to schedule a make-up conference outside of the standard </w:t>
      </w:r>
      <w:proofErr w:type="gramStart"/>
      <w:r>
        <w:rPr>
          <w:rFonts w:ascii="Times New Roman" w:eastAsia="Times New Roman" w:hAnsi="Times New Roman" w:cs="Times New Roman"/>
          <w:sz w:val="28"/>
          <w:szCs w:val="28"/>
        </w:rPr>
        <w:t>work-day</w:t>
      </w:r>
      <w:proofErr w:type="gramEnd"/>
      <w:r>
        <w:rPr>
          <w:rFonts w:ascii="Times New Roman" w:eastAsia="Times New Roman" w:hAnsi="Times New Roman" w:cs="Times New Roman"/>
          <w:sz w:val="28"/>
          <w:szCs w:val="28"/>
        </w:rPr>
        <w:t xml:space="preserve">. </w:t>
      </w:r>
    </w:p>
    <w:p w14:paraId="0000006E"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F" w14:textId="77777777" w:rsidR="00BF48A2" w:rsidRDefault="00683354">
      <w:pPr>
        <w:ind w:left="1310" w:right="243" w:hanging="723"/>
        <w:rPr>
          <w:rFonts w:ascii="Times New Roman" w:eastAsia="Times New Roman" w:hAnsi="Times New Roman" w:cs="Times New Roman"/>
          <w:strike/>
          <w:color w:val="FF0000"/>
          <w:sz w:val="28"/>
          <w:szCs w:val="28"/>
        </w:rPr>
      </w:pPr>
      <w:r>
        <w:rPr>
          <w:rFonts w:ascii="Times New Roman" w:eastAsia="Times New Roman" w:hAnsi="Times New Roman" w:cs="Times New Roman"/>
          <w:strike/>
          <w:color w:val="FF0000"/>
          <w:sz w:val="28"/>
          <w:szCs w:val="28"/>
        </w:rPr>
        <w:t xml:space="preserve">6.7.6 </w:t>
      </w:r>
      <w:r>
        <w:rPr>
          <w:rFonts w:ascii="Times New Roman" w:eastAsia="Times New Roman" w:hAnsi="Times New Roman" w:cs="Times New Roman"/>
          <w:strike/>
          <w:color w:val="FF0000"/>
          <w:sz w:val="28"/>
          <w:szCs w:val="28"/>
        </w:rPr>
        <w:tab/>
        <w:t xml:space="preserve">The District and PAT will meet to collaboratively define expectations for virtual </w:t>
      </w:r>
      <w:proofErr w:type="gramStart"/>
      <w:r>
        <w:rPr>
          <w:rFonts w:ascii="Times New Roman" w:eastAsia="Times New Roman" w:hAnsi="Times New Roman" w:cs="Times New Roman"/>
          <w:strike/>
          <w:color w:val="FF0000"/>
          <w:sz w:val="28"/>
          <w:szCs w:val="28"/>
        </w:rPr>
        <w:t>and in</w:t>
      </w:r>
      <w:proofErr w:type="gramEnd"/>
      <w:r>
        <w:rPr>
          <w:rFonts w:ascii="Times New Roman" w:eastAsia="Times New Roman" w:hAnsi="Times New Roman" w:cs="Times New Roman"/>
          <w:strike/>
          <w:color w:val="FF0000"/>
          <w:sz w:val="28"/>
          <w:szCs w:val="28"/>
        </w:rPr>
        <w:t xml:space="preserve"> person conferences, including but not limited to attendance, work location and duration. </w:t>
      </w:r>
    </w:p>
    <w:p w14:paraId="00000070" w14:textId="77777777" w:rsidR="00BF48A2" w:rsidRDefault="00683354">
      <w:pPr>
        <w:spacing w:after="12" w:line="259" w:lineRule="auto"/>
        <w:ind w:left="2379" w:right="0" w:firstLine="0"/>
        <w:jc w:val="left"/>
        <w:rPr>
          <w:rFonts w:ascii="Times New Roman" w:eastAsia="Times New Roman" w:hAnsi="Times New Roman" w:cs="Times New Roman"/>
          <w:strike/>
          <w:sz w:val="28"/>
          <w:szCs w:val="28"/>
        </w:rPr>
      </w:pPr>
      <w:r>
        <w:rPr>
          <w:rFonts w:ascii="Times New Roman" w:eastAsia="Times New Roman" w:hAnsi="Times New Roman" w:cs="Times New Roman"/>
          <w:strike/>
          <w:sz w:val="28"/>
          <w:szCs w:val="28"/>
        </w:rPr>
        <w:t xml:space="preserve"> </w:t>
      </w:r>
    </w:p>
    <w:p w14:paraId="00000071" w14:textId="77777777" w:rsidR="00BF48A2" w:rsidRDefault="00683354">
      <w:pPr>
        <w:tabs>
          <w:tab w:val="center" w:pos="783"/>
          <w:tab w:val="right" w:pos="10554"/>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trike/>
          <w:color w:val="FF0000"/>
          <w:sz w:val="28"/>
          <w:szCs w:val="28"/>
        </w:rPr>
        <w:t xml:space="preserve">6.7.7 </w:t>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6.8.4</w:t>
      </w:r>
      <w:r>
        <w:rPr>
          <w:rFonts w:ascii="Times New Roman" w:eastAsia="Times New Roman" w:hAnsi="Times New Roman" w:cs="Times New Roman"/>
          <w:sz w:val="28"/>
          <w:szCs w:val="28"/>
        </w:rPr>
        <w:t xml:space="preserve"> The district will not hold staff meetings, </w:t>
      </w:r>
      <w:r>
        <w:rPr>
          <w:rFonts w:ascii="Times New Roman" w:eastAsia="Times New Roman" w:hAnsi="Times New Roman" w:cs="Times New Roman"/>
          <w:color w:val="FF0000"/>
          <w:sz w:val="28"/>
          <w:szCs w:val="28"/>
        </w:rPr>
        <w:t xml:space="preserve">PLC meetings, </w:t>
      </w:r>
      <w:r>
        <w:rPr>
          <w:rFonts w:ascii="Times New Roman" w:eastAsia="Times New Roman" w:hAnsi="Times New Roman" w:cs="Times New Roman"/>
          <w:sz w:val="28"/>
          <w:szCs w:val="28"/>
        </w:rPr>
        <w:t xml:space="preserve">or required committee </w:t>
      </w:r>
      <w:proofErr w:type="gramStart"/>
      <w:r>
        <w:rPr>
          <w:rFonts w:ascii="Times New Roman" w:eastAsia="Times New Roman" w:hAnsi="Times New Roman" w:cs="Times New Roman"/>
          <w:sz w:val="28"/>
          <w:szCs w:val="28"/>
        </w:rPr>
        <w:t xml:space="preserve">meetings  </w:t>
      </w:r>
      <w:r>
        <w:rPr>
          <w:rFonts w:ascii="Times New Roman" w:eastAsia="Times New Roman" w:hAnsi="Times New Roman" w:cs="Times New Roman"/>
          <w:color w:val="FF0000"/>
          <w:sz w:val="28"/>
          <w:szCs w:val="28"/>
        </w:rPr>
        <w:t>for</w:t>
      </w:r>
      <w:proofErr w:type="gramEnd"/>
      <w:r>
        <w:rPr>
          <w:rFonts w:ascii="Times New Roman" w:eastAsia="Times New Roman" w:hAnsi="Times New Roman" w:cs="Times New Roman"/>
          <w:color w:val="FF0000"/>
          <w:sz w:val="28"/>
          <w:szCs w:val="28"/>
        </w:rPr>
        <w:t xml:space="preserve"> the two weeks prior </w:t>
      </w:r>
      <w:proofErr w:type="gramStart"/>
      <w:r>
        <w:rPr>
          <w:rFonts w:ascii="Times New Roman" w:eastAsia="Times New Roman" w:hAnsi="Times New Roman" w:cs="Times New Roman"/>
          <w:color w:val="FF0000"/>
          <w:sz w:val="28"/>
          <w:szCs w:val="28"/>
        </w:rPr>
        <w:t xml:space="preserve">to </w:t>
      </w:r>
      <w:r>
        <w:rPr>
          <w:rFonts w:ascii="Times New Roman" w:eastAsia="Times New Roman" w:hAnsi="Times New Roman" w:cs="Times New Roman"/>
          <w:sz w:val="28"/>
          <w:szCs w:val="28"/>
        </w:rPr>
        <w:t xml:space="preserve"> </w:t>
      </w:r>
      <w:r>
        <w:rPr>
          <w:rFonts w:ascii="Times New Roman" w:eastAsia="Times New Roman" w:hAnsi="Times New Roman" w:cs="Times New Roman"/>
          <w:strike/>
          <w:sz w:val="28"/>
          <w:szCs w:val="28"/>
        </w:rPr>
        <w:t>during</w:t>
      </w:r>
      <w:proofErr w:type="gramEnd"/>
      <w:r>
        <w:rPr>
          <w:rFonts w:ascii="Times New Roman" w:eastAsia="Times New Roman" w:hAnsi="Times New Roman" w:cs="Times New Roman"/>
          <w:sz w:val="28"/>
          <w:szCs w:val="28"/>
        </w:rPr>
        <w:t xml:space="preserve">  parent-conference week. </w:t>
      </w:r>
    </w:p>
    <w:p w14:paraId="00000072"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3" w14:textId="77777777" w:rsidR="00BF48A2" w:rsidRDefault="00683354">
      <w:pPr>
        <w:tabs>
          <w:tab w:val="center" w:pos="358"/>
          <w:tab w:val="center" w:pos="1648"/>
        </w:tabs>
        <w:spacing w:after="4" w:line="265"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trike/>
          <w:color w:val="FF0000"/>
          <w:sz w:val="28"/>
          <w:szCs w:val="28"/>
        </w:rPr>
        <w:t>6.8</w:t>
      </w:r>
      <w:r>
        <w:rPr>
          <w:rFonts w:ascii="Times New Roman" w:eastAsia="Times New Roman" w:hAnsi="Times New Roman" w:cs="Times New Roman"/>
          <w:color w:val="FF0000"/>
          <w:sz w:val="28"/>
          <w:szCs w:val="28"/>
        </w:rPr>
        <w:t xml:space="preserve"> 6.</w:t>
      </w:r>
      <w:proofErr w:type="gramStart"/>
      <w:r>
        <w:rPr>
          <w:rFonts w:ascii="Times New Roman" w:eastAsia="Times New Roman" w:hAnsi="Times New Roman" w:cs="Times New Roman"/>
          <w:color w:val="FF0000"/>
          <w:sz w:val="28"/>
          <w:szCs w:val="28"/>
        </w:rPr>
        <w:t>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roofErr w:type="gramEnd"/>
      <w:r>
        <w:rPr>
          <w:rFonts w:ascii="Times New Roman" w:eastAsia="Times New Roman" w:hAnsi="Times New Roman" w:cs="Times New Roman"/>
          <w:sz w:val="28"/>
          <w:szCs w:val="28"/>
          <w:u w:val="single"/>
        </w:rPr>
        <w:t>School Calendar</w:t>
      </w:r>
      <w:r>
        <w:rPr>
          <w:rFonts w:ascii="Times New Roman" w:eastAsia="Times New Roman" w:hAnsi="Times New Roman" w:cs="Times New Roman"/>
          <w:sz w:val="28"/>
          <w:szCs w:val="28"/>
        </w:rPr>
        <w:t xml:space="preserve"> </w:t>
      </w:r>
    </w:p>
    <w:p w14:paraId="00000074" w14:textId="77777777" w:rsidR="00BF48A2" w:rsidRDefault="00683354">
      <w:pPr>
        <w:spacing w:after="19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5" w14:textId="77777777" w:rsidR="00BF48A2" w:rsidRDefault="00683354">
      <w:pPr>
        <w:ind w:left="1309" w:right="243" w:hanging="722"/>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6.8.1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6.9.1</w:t>
      </w:r>
      <w:r>
        <w:rPr>
          <w:rFonts w:ascii="Times New Roman" w:eastAsia="Times New Roman" w:hAnsi="Times New Roman" w:cs="Times New Roman"/>
          <w:sz w:val="28"/>
          <w:szCs w:val="28"/>
        </w:rPr>
        <w:t xml:space="preserve"> </w:t>
      </w:r>
      <w:r>
        <w:rPr>
          <w:rFonts w:ascii="Times New Roman" w:eastAsia="Times New Roman" w:hAnsi="Times New Roman" w:cs="Times New Roman"/>
          <w:strike/>
          <w:color w:val="FF0000"/>
          <w:sz w:val="28"/>
          <w:szCs w:val="28"/>
        </w:rPr>
        <w:t xml:space="preserve">By January 15 of each year, </w:t>
      </w:r>
      <w:r>
        <w:rPr>
          <w:rFonts w:ascii="Times New Roman" w:eastAsia="Times New Roman" w:hAnsi="Times New Roman" w:cs="Times New Roman"/>
          <w:color w:val="FF0000"/>
          <w:sz w:val="28"/>
          <w:szCs w:val="28"/>
        </w:rPr>
        <w:t>By December 1st</w:t>
      </w:r>
      <w:r>
        <w:rPr>
          <w:rFonts w:ascii="Times New Roman" w:eastAsia="Times New Roman" w:hAnsi="Times New Roman" w:cs="Times New Roman"/>
          <w:sz w:val="28"/>
          <w:szCs w:val="28"/>
        </w:rPr>
        <w:t xml:space="preserve"> the Association shall submit to the Superintendent its recommendations regarding the school calendar for the subsequent </w:t>
      </w:r>
      <w:r>
        <w:rPr>
          <w:rFonts w:ascii="Times New Roman" w:eastAsia="Times New Roman" w:hAnsi="Times New Roman" w:cs="Times New Roman"/>
          <w:color w:val="FF0000"/>
          <w:sz w:val="28"/>
          <w:szCs w:val="28"/>
        </w:rPr>
        <w:t>two</w:t>
      </w:r>
      <w:r>
        <w:rPr>
          <w:rFonts w:ascii="Times New Roman" w:eastAsia="Times New Roman" w:hAnsi="Times New Roman" w:cs="Times New Roman"/>
          <w:sz w:val="28"/>
          <w:szCs w:val="28"/>
        </w:rPr>
        <w:t xml:space="preserve"> school year</w:t>
      </w:r>
      <w:r>
        <w:rPr>
          <w:rFonts w:ascii="Times New Roman" w:eastAsia="Times New Roman" w:hAnsi="Times New Roman" w:cs="Times New Roman"/>
          <w:color w:val="FF0000"/>
          <w:sz w:val="28"/>
          <w:szCs w:val="28"/>
        </w:rPr>
        <w:t>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The district will provide a response in writing to the PAT recommendations before it is presented to the school board. </w:t>
      </w:r>
      <w:r>
        <w:rPr>
          <w:rFonts w:ascii="Times New Roman" w:eastAsia="Times New Roman" w:hAnsi="Times New Roman" w:cs="Times New Roman"/>
          <w:sz w:val="28"/>
          <w:szCs w:val="28"/>
        </w:rPr>
        <w:t xml:space="preserve">With respect to the calendar ultimately adopted,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retains the right and authority to change the days on which school shall be held and make other adjustments to the school calendar; provided such adjustments are consistent with this article. </w:t>
      </w:r>
      <w:r>
        <w:rPr>
          <w:rFonts w:ascii="Times New Roman" w:eastAsia="Times New Roman" w:hAnsi="Times New Roman" w:cs="Times New Roman"/>
          <w:sz w:val="28"/>
          <w:szCs w:val="28"/>
        </w:rPr>
        <w:t xml:space="preserve">No change in this calendar shall result in any reduction of the annual salary provided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by this Agreement or in increasing the aggregate number of workdays without the consent of the Association.  </w:t>
      </w:r>
    </w:p>
    <w:p w14:paraId="00000076" w14:textId="77777777" w:rsidR="00BF48A2" w:rsidRDefault="00683354">
      <w:pPr>
        <w:ind w:left="1307" w:right="243" w:hanging="720"/>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6.8.2</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6.9.2 </w:t>
      </w:r>
      <w:r>
        <w:rPr>
          <w:rFonts w:ascii="Times New Roman" w:eastAsia="Times New Roman" w:hAnsi="Times New Roman" w:cs="Times New Roman"/>
          <w:sz w:val="28"/>
          <w:szCs w:val="28"/>
        </w:rPr>
        <w:t xml:space="preserve">Professional Development days and planning days shall be set in the school calendar before the end of the prior school year. </w:t>
      </w:r>
    </w:p>
    <w:p w14:paraId="00000077" w14:textId="77777777" w:rsidR="00BF48A2" w:rsidRDefault="00683354">
      <w:pPr>
        <w:spacing w:after="8"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8" w14:textId="77777777" w:rsidR="00BF48A2" w:rsidRDefault="00683354">
      <w:pPr>
        <w:tabs>
          <w:tab w:val="center" w:pos="799"/>
          <w:tab w:val="center" w:pos="4472"/>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trike/>
          <w:color w:val="FF0000"/>
          <w:sz w:val="28"/>
          <w:szCs w:val="28"/>
        </w:rPr>
        <w:t>6.8.3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6.9.3</w:t>
      </w:r>
      <w:r>
        <w:rPr>
          <w:rFonts w:ascii="Times New Roman" w:eastAsia="Times New Roman" w:hAnsi="Times New Roman" w:cs="Times New Roman"/>
          <w:sz w:val="28"/>
          <w:szCs w:val="28"/>
        </w:rPr>
        <w:t xml:space="preserve">The following shall be considered when determining the school calendar: </w:t>
      </w:r>
    </w:p>
    <w:p w14:paraId="00000079" w14:textId="77777777" w:rsidR="00BF48A2" w:rsidRDefault="00683354">
      <w:pPr>
        <w:spacing w:after="8" w:line="259" w:lineRule="auto"/>
        <w:ind w:left="58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7A" w14:textId="77777777" w:rsidR="00BF48A2" w:rsidRDefault="00683354">
      <w:pPr>
        <w:ind w:left="2020" w:right="243" w:hanging="1083"/>
        <w:rPr>
          <w:rFonts w:ascii="Times New Roman" w:eastAsia="Times New Roman" w:hAnsi="Times New Roman" w:cs="Times New Roman"/>
          <w:sz w:val="28"/>
          <w:szCs w:val="28"/>
        </w:rPr>
      </w:pPr>
      <w:proofErr w:type="gramStart"/>
      <w:r>
        <w:rPr>
          <w:rFonts w:ascii="Times New Roman" w:eastAsia="Times New Roman" w:hAnsi="Times New Roman" w:cs="Times New Roman"/>
          <w:strike/>
          <w:color w:val="FF0000"/>
          <w:sz w:val="28"/>
          <w:szCs w:val="28"/>
        </w:rPr>
        <w:t>6.8.3.1</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roofErr w:type="gramEnd"/>
      <w:r>
        <w:rPr>
          <w:rFonts w:ascii="Times New Roman" w:eastAsia="Times New Roman" w:hAnsi="Times New Roman" w:cs="Times New Roman"/>
          <w:color w:val="FF0000"/>
          <w:sz w:val="28"/>
          <w:szCs w:val="28"/>
        </w:rPr>
        <w:t xml:space="preserve">6.9.3.1 </w:t>
      </w:r>
      <w:r>
        <w:rPr>
          <w:rFonts w:ascii="Times New Roman" w:eastAsia="Times New Roman" w:hAnsi="Times New Roman" w:cs="Times New Roman"/>
          <w:sz w:val="28"/>
          <w:szCs w:val="28"/>
        </w:rPr>
        <w:t xml:space="preserve">Instructional days, added Professional Development days for schools identified by ODE for comprehensive/targeted support (per Section 6.3.1), and District organized Professional Development cannot be scheduled on the following days: </w:t>
      </w:r>
    </w:p>
    <w:p w14:paraId="0000007B" w14:textId="77777777" w:rsidR="00BF48A2" w:rsidRDefault="00683354">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C" w14:textId="77777777" w:rsidR="00BF48A2" w:rsidRDefault="00683354">
      <w:pPr>
        <w:numPr>
          <w:ilvl w:val="0"/>
          <w:numId w:val="1"/>
        </w:numPr>
        <w:ind w:right="243"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Martin Luther King, Jr. Day </w:t>
      </w:r>
    </w:p>
    <w:p w14:paraId="0000007D" w14:textId="77777777" w:rsidR="00BF48A2" w:rsidRDefault="00683354">
      <w:pPr>
        <w:numPr>
          <w:ilvl w:val="0"/>
          <w:numId w:val="1"/>
        </w:numPr>
        <w:ind w:right="243"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Day after Thanksgiving </w:t>
      </w:r>
    </w:p>
    <w:p w14:paraId="0000007E" w14:textId="77777777" w:rsidR="00BF48A2" w:rsidRDefault="00683354">
      <w:pPr>
        <w:numPr>
          <w:ilvl w:val="0"/>
          <w:numId w:val="1"/>
        </w:numPr>
        <w:ind w:right="243"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The calendar week in which July 4</w:t>
      </w:r>
      <w:r>
        <w:rPr>
          <w:rFonts w:ascii="Times New Roman" w:eastAsia="Times New Roman" w:hAnsi="Times New Roman" w:cs="Times New Roman"/>
          <w:sz w:val="28"/>
          <w:szCs w:val="28"/>
          <w:vertAlign w:val="superscript"/>
        </w:rPr>
        <w:t xml:space="preserve">th </w:t>
      </w:r>
      <w:r>
        <w:rPr>
          <w:rFonts w:ascii="Times New Roman" w:eastAsia="Times New Roman" w:hAnsi="Times New Roman" w:cs="Times New Roman"/>
          <w:sz w:val="28"/>
          <w:szCs w:val="28"/>
        </w:rPr>
        <w:t xml:space="preserve">falls </w:t>
      </w:r>
    </w:p>
    <w:p w14:paraId="0000007F" w14:textId="77777777" w:rsidR="00BF48A2" w:rsidRDefault="00683354">
      <w:pPr>
        <w:numPr>
          <w:ilvl w:val="0"/>
          <w:numId w:val="1"/>
        </w:numPr>
        <w:spacing w:after="29"/>
        <w:ind w:right="243"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December 24</w:t>
      </w:r>
      <w:r>
        <w:rPr>
          <w:rFonts w:ascii="Times New Roman" w:eastAsia="Times New Roman" w:hAnsi="Times New Roman" w:cs="Times New Roman"/>
          <w:sz w:val="28"/>
          <w:szCs w:val="28"/>
          <w:vertAlign w:val="superscript"/>
        </w:rPr>
        <w:t xml:space="preserve">th </w:t>
      </w:r>
      <w:r>
        <w:rPr>
          <w:rFonts w:ascii="Times New Roman" w:eastAsia="Times New Roman" w:hAnsi="Times New Roman" w:cs="Times New Roman"/>
          <w:sz w:val="28"/>
          <w:szCs w:val="28"/>
        </w:rPr>
        <w:t>to and including January 1</w:t>
      </w:r>
      <w:r>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vertAlign w:val="subscript"/>
        </w:rPr>
        <w:t xml:space="preserve"> </w:t>
      </w:r>
    </w:p>
    <w:p w14:paraId="00000080" w14:textId="77777777" w:rsidR="00BF48A2" w:rsidRDefault="00683354">
      <w:pPr>
        <w:numPr>
          <w:ilvl w:val="0"/>
          <w:numId w:val="1"/>
        </w:numPr>
        <w:ind w:right="243"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Saturdays </w:t>
      </w:r>
    </w:p>
    <w:p w14:paraId="00000081" w14:textId="77777777" w:rsidR="00BF48A2" w:rsidRDefault="00683354">
      <w:pPr>
        <w:numPr>
          <w:ilvl w:val="0"/>
          <w:numId w:val="1"/>
        </w:numPr>
        <w:ind w:right="243"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Sundays </w:t>
      </w:r>
    </w:p>
    <w:p w14:paraId="00000082" w14:textId="77777777" w:rsidR="00BF48A2" w:rsidRDefault="00683354">
      <w:pPr>
        <w:numPr>
          <w:ilvl w:val="0"/>
          <w:numId w:val="1"/>
        </w:numPr>
        <w:ind w:right="243"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All recognized PAT holidays </w:t>
      </w:r>
    </w:p>
    <w:p w14:paraId="00000083" w14:textId="77777777" w:rsidR="00BF48A2" w:rsidRDefault="00683354">
      <w:pPr>
        <w:numPr>
          <w:ilvl w:val="0"/>
          <w:numId w:val="1"/>
        </w:numPr>
        <w:ind w:right="243" w:hanging="36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The Monday</w:t>
      </w:r>
      <w:proofErr w:type="gramEnd"/>
      <w:r>
        <w:rPr>
          <w:rFonts w:ascii="Times New Roman" w:eastAsia="Times New Roman" w:hAnsi="Times New Roman" w:cs="Times New Roman"/>
          <w:sz w:val="28"/>
          <w:szCs w:val="28"/>
        </w:rPr>
        <w:t xml:space="preserve"> preceding the beginning of the work year </w:t>
      </w:r>
    </w:p>
    <w:p w14:paraId="00000084" w14:textId="77777777" w:rsidR="00BF48A2" w:rsidRDefault="00683354">
      <w:pPr>
        <w:numPr>
          <w:ilvl w:val="0"/>
          <w:numId w:val="1"/>
        </w:numPr>
        <w:ind w:right="243"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Juneteenth  </w:t>
      </w:r>
    </w:p>
    <w:p w14:paraId="00000085" w14:textId="77777777" w:rsidR="00BF48A2" w:rsidRDefault="00683354">
      <w:pPr>
        <w:numPr>
          <w:ilvl w:val="0"/>
          <w:numId w:val="1"/>
        </w:numPr>
        <w:ind w:right="243" w:hanging="36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Climate impact (heat/snow days)</w:t>
      </w:r>
    </w:p>
    <w:p w14:paraId="00000086" w14:textId="77777777" w:rsidR="00BF48A2" w:rsidRDefault="00683354">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7" w14:textId="77777777" w:rsidR="00BF48A2" w:rsidRDefault="00683354">
      <w:pPr>
        <w:tabs>
          <w:tab w:val="center" w:pos="1242"/>
          <w:tab w:val="center" w:pos="3412"/>
        </w:tabs>
        <w:spacing w:after="181"/>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trike/>
          <w:color w:val="FF0000"/>
          <w:sz w:val="28"/>
          <w:szCs w:val="28"/>
        </w:rPr>
        <w:t>6.8.3.2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 xml:space="preserve">6.9.3.2 </w:t>
      </w:r>
      <w:r>
        <w:rPr>
          <w:rFonts w:ascii="Times New Roman" w:eastAsia="Times New Roman" w:hAnsi="Times New Roman" w:cs="Times New Roman"/>
          <w:sz w:val="28"/>
          <w:szCs w:val="28"/>
        </w:rPr>
        <w:t xml:space="preserve">This exclusion does </w:t>
      </w:r>
      <w:r>
        <w:rPr>
          <w:rFonts w:ascii="Times New Roman" w:eastAsia="Times New Roman" w:hAnsi="Times New Roman" w:cs="Times New Roman"/>
          <w:sz w:val="28"/>
          <w:szCs w:val="28"/>
          <w:u w:val="single"/>
        </w:rPr>
        <w:t>not</w:t>
      </w:r>
      <w:r>
        <w:rPr>
          <w:rFonts w:ascii="Times New Roman" w:eastAsia="Times New Roman" w:hAnsi="Times New Roman" w:cs="Times New Roman"/>
          <w:sz w:val="28"/>
          <w:szCs w:val="28"/>
        </w:rPr>
        <w:t xml:space="preserve"> include: </w:t>
      </w:r>
    </w:p>
    <w:p w14:paraId="00000088" w14:textId="77777777" w:rsidR="00BF48A2" w:rsidRDefault="00683354">
      <w:pPr>
        <w:numPr>
          <w:ilvl w:val="0"/>
          <w:numId w:val="2"/>
        </w:numPr>
        <w:ind w:right="243"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Extended Responsibility </w:t>
      </w:r>
    </w:p>
    <w:p w14:paraId="00000089" w14:textId="77777777" w:rsidR="00BF48A2" w:rsidRDefault="00683354">
      <w:pPr>
        <w:numPr>
          <w:ilvl w:val="0"/>
          <w:numId w:val="2"/>
        </w:numPr>
        <w:ind w:right="243"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Clubs </w:t>
      </w:r>
    </w:p>
    <w:p w14:paraId="0000008A" w14:textId="77777777" w:rsidR="00BF48A2" w:rsidRDefault="00683354">
      <w:pPr>
        <w:numPr>
          <w:ilvl w:val="0"/>
          <w:numId w:val="2"/>
        </w:numPr>
        <w:ind w:right="243"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Outdoor school </w:t>
      </w:r>
    </w:p>
    <w:p w14:paraId="0000008B" w14:textId="77777777" w:rsidR="00BF48A2" w:rsidRDefault="00683354">
      <w:pPr>
        <w:numPr>
          <w:ilvl w:val="0"/>
          <w:numId w:val="2"/>
        </w:numPr>
        <w:ind w:right="243"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Field Trips </w:t>
      </w:r>
    </w:p>
    <w:p w14:paraId="0000008C" w14:textId="77777777" w:rsidR="00BF48A2" w:rsidRDefault="00683354">
      <w:pPr>
        <w:numPr>
          <w:ilvl w:val="0"/>
          <w:numId w:val="2"/>
        </w:numPr>
        <w:ind w:right="243"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Competitions </w:t>
      </w:r>
    </w:p>
    <w:p w14:paraId="0000008D" w14:textId="77777777" w:rsidR="00BF48A2" w:rsidRDefault="00683354">
      <w:pPr>
        <w:numPr>
          <w:ilvl w:val="0"/>
          <w:numId w:val="2"/>
        </w:numPr>
        <w:ind w:right="243"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Athletics </w:t>
      </w:r>
    </w:p>
    <w:p w14:paraId="0000008E" w14:textId="77777777" w:rsidR="00BF48A2" w:rsidRDefault="00683354">
      <w:pPr>
        <w:numPr>
          <w:ilvl w:val="0"/>
          <w:numId w:val="2"/>
        </w:numPr>
        <w:ind w:right="243"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Non-District organized Professional Development/Events/ Training </w:t>
      </w:r>
    </w:p>
    <w:p w14:paraId="0000008F" w14:textId="77777777" w:rsidR="00BF48A2" w:rsidRDefault="00683354">
      <w:pPr>
        <w:spacing w:after="2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0" w14:textId="77777777" w:rsidR="00BF48A2" w:rsidRDefault="00683354">
      <w:pPr>
        <w:tabs>
          <w:tab w:val="center" w:pos="799"/>
          <w:tab w:val="center" w:pos="2138"/>
        </w:tabs>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trike/>
          <w:color w:val="FF0000"/>
          <w:sz w:val="28"/>
          <w:szCs w:val="28"/>
        </w:rPr>
        <w:t xml:space="preserve">6.8.4 </w:t>
      </w:r>
      <w:r>
        <w:rPr>
          <w:rFonts w:ascii="Times New Roman" w:eastAsia="Times New Roman" w:hAnsi="Times New Roman" w:cs="Times New Roman"/>
          <w:color w:val="FF0000"/>
          <w:sz w:val="28"/>
          <w:szCs w:val="28"/>
        </w:rPr>
        <w:t xml:space="preserve">6.9.3.3 </w:t>
      </w:r>
      <w:r>
        <w:rPr>
          <w:rFonts w:ascii="Times New Roman" w:eastAsia="Times New Roman" w:hAnsi="Times New Roman" w:cs="Times New Roman"/>
          <w:sz w:val="28"/>
          <w:szCs w:val="28"/>
        </w:rPr>
        <w:tab/>
        <w:t xml:space="preserve">Inclement Weather </w:t>
      </w:r>
    </w:p>
    <w:p w14:paraId="00000091"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2" w14:textId="77777777" w:rsidR="00BF48A2" w:rsidRDefault="00683354">
      <w:pPr>
        <w:ind w:left="2020" w:right="243" w:hanging="1083"/>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6.8.4.1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6.9.3.3.1</w:t>
      </w:r>
      <w:r>
        <w:rPr>
          <w:rFonts w:ascii="Times New Roman" w:eastAsia="Times New Roman" w:hAnsi="Times New Roman" w:cs="Times New Roman"/>
          <w:sz w:val="28"/>
          <w:szCs w:val="28"/>
        </w:rPr>
        <w:t xml:space="preserve">The District may schedule up to a total of three inclement weather make-up days for school closures. Days not scheduled in advance on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school calendar may not be </w:t>
      </w:r>
      <w:r>
        <w:rPr>
          <w:rFonts w:ascii="Times New Roman" w:eastAsia="Times New Roman" w:hAnsi="Times New Roman" w:cs="Times New Roman"/>
          <w:color w:val="FF0000"/>
          <w:sz w:val="28"/>
          <w:szCs w:val="28"/>
        </w:rPr>
        <w:t>“</w:t>
      </w:r>
      <w:r>
        <w:rPr>
          <w:rFonts w:ascii="Times New Roman" w:eastAsia="Times New Roman" w:hAnsi="Times New Roman" w:cs="Times New Roman"/>
          <w:sz w:val="28"/>
          <w:szCs w:val="28"/>
        </w:rPr>
        <w:t>required make up days</w:t>
      </w:r>
      <w:r>
        <w:rPr>
          <w:rFonts w:ascii="Times New Roman" w:eastAsia="Times New Roman" w:hAnsi="Times New Roman" w:cs="Times New Roman"/>
          <w:color w:val="FF0000"/>
          <w:sz w:val="28"/>
          <w:szCs w:val="28"/>
        </w:rPr>
        <w:t>”</w:t>
      </w:r>
      <w:r>
        <w:rPr>
          <w:rFonts w:ascii="Times New Roman" w:eastAsia="Times New Roman" w:hAnsi="Times New Roman" w:cs="Times New Roman"/>
          <w:sz w:val="28"/>
          <w:szCs w:val="28"/>
        </w:rPr>
        <w:t xml:space="preserve">.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will let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know by April 1st of each year if they will be required to make-up any inclement weather days. </w:t>
      </w:r>
    </w:p>
    <w:p w14:paraId="00000093"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4" w14:textId="77777777" w:rsidR="00BF48A2" w:rsidRDefault="00683354">
      <w:pPr>
        <w:spacing w:after="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5" w14:textId="77777777" w:rsidR="00BF48A2" w:rsidRDefault="00683354">
      <w:pPr>
        <w:spacing w:line="248" w:lineRule="auto"/>
        <w:ind w:left="2003" w:right="240" w:hanging="1080"/>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lastRenderedPageBreak/>
        <w:t xml:space="preserve">6.8.4.2 </w:t>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 xml:space="preserve">6.9.3.3.2 </w:t>
      </w:r>
      <w:r>
        <w:rPr>
          <w:rFonts w:ascii="Times New Roman" w:eastAsia="Times New Roman" w:hAnsi="Times New Roman" w:cs="Times New Roman"/>
          <w:sz w:val="28"/>
          <w:szCs w:val="28"/>
        </w:rPr>
        <w:t xml:space="preserve">With thirty (30) day notice,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may use Presidents’ Day as one of the three make-up days. </w:t>
      </w:r>
    </w:p>
    <w:p w14:paraId="00000096" w14:textId="77777777" w:rsidR="00BF48A2" w:rsidRDefault="00683354">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7" w14:textId="77777777" w:rsidR="00BF48A2" w:rsidRDefault="00683354">
      <w:pPr>
        <w:ind w:left="2018" w:right="243" w:hanging="1080"/>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 xml:space="preserve">6.8.4.3 </w:t>
      </w:r>
      <w:r>
        <w:rPr>
          <w:rFonts w:ascii="Times New Roman" w:eastAsia="Times New Roman" w:hAnsi="Times New Roman" w:cs="Times New Roman"/>
          <w:color w:val="FF0000"/>
          <w:sz w:val="28"/>
          <w:szCs w:val="28"/>
        </w:rPr>
        <w:t>6.9.3.3.3</w:t>
      </w:r>
      <w:r>
        <w:rPr>
          <w:rFonts w:ascii="Times New Roman" w:eastAsia="Times New Roman" w:hAnsi="Times New Roman" w:cs="Times New Roman"/>
          <w:sz w:val="28"/>
          <w:szCs w:val="28"/>
        </w:rPr>
        <w:t xml:space="preserve">The four (4) potential make-up days shall be marked on the school calendar, but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bargaining unit members </w:t>
      </w:r>
      <w:r>
        <w:rPr>
          <w:rFonts w:ascii="Times New Roman" w:eastAsia="Times New Roman" w:hAnsi="Times New Roman" w:cs="Times New Roman"/>
          <w:sz w:val="28"/>
          <w:szCs w:val="28"/>
        </w:rPr>
        <w:t xml:space="preserve">will be required to make up a maximum of three unless 6.8.4.4 is required. </w:t>
      </w:r>
    </w:p>
    <w:p w14:paraId="00000098" w14:textId="77777777" w:rsidR="00BF48A2" w:rsidRDefault="00683354">
      <w:pPr>
        <w:spacing w:after="10"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9" w14:textId="77777777" w:rsidR="00BF48A2" w:rsidRDefault="00683354">
      <w:pPr>
        <w:ind w:left="2018" w:right="243" w:hanging="1080"/>
        <w:rPr>
          <w:rFonts w:ascii="Times New Roman" w:eastAsia="Times New Roman" w:hAnsi="Times New Roman" w:cs="Times New Roman"/>
          <w:strike/>
          <w:color w:val="FF0000"/>
          <w:sz w:val="28"/>
          <w:szCs w:val="28"/>
        </w:rPr>
      </w:pPr>
      <w:r>
        <w:rPr>
          <w:rFonts w:ascii="Times New Roman" w:eastAsia="Times New Roman" w:hAnsi="Times New Roman" w:cs="Times New Roman"/>
          <w:strike/>
          <w:color w:val="FF0000"/>
          <w:sz w:val="28"/>
          <w:szCs w:val="28"/>
        </w:rPr>
        <w:t xml:space="preserve">6.8.4.4 </w:t>
      </w:r>
      <w:r>
        <w:rPr>
          <w:rFonts w:ascii="Times New Roman" w:eastAsia="Times New Roman" w:hAnsi="Times New Roman" w:cs="Times New Roman"/>
          <w:color w:val="FF0000"/>
          <w:sz w:val="28"/>
          <w:szCs w:val="28"/>
        </w:rPr>
        <w:t xml:space="preserve">6.9.3.3.4 </w:t>
      </w:r>
      <w:r>
        <w:rPr>
          <w:rFonts w:ascii="Times New Roman" w:eastAsia="Times New Roman" w:hAnsi="Times New Roman" w:cs="Times New Roman"/>
          <w:sz w:val="28"/>
          <w:szCs w:val="28"/>
        </w:rPr>
        <w:t xml:space="preserve">Notwithstanding </w:t>
      </w:r>
      <w:r>
        <w:rPr>
          <w:rFonts w:ascii="Times New Roman" w:eastAsia="Times New Roman" w:hAnsi="Times New Roman" w:cs="Times New Roman"/>
          <w:strike/>
          <w:color w:val="FF0000"/>
          <w:sz w:val="28"/>
          <w:szCs w:val="28"/>
        </w:rPr>
        <w:t>6.8.4.1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6.9.3.3.1</w:t>
      </w:r>
      <w:r>
        <w:rPr>
          <w:rFonts w:ascii="Times New Roman" w:eastAsia="Times New Roman" w:hAnsi="Times New Roman" w:cs="Times New Roman"/>
          <w:sz w:val="28"/>
          <w:szCs w:val="28"/>
        </w:rPr>
        <w:t xml:space="preserve">, if the three days are insufficient for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to meet the state required instructional time, the District and Association shall meet and </w:t>
      </w:r>
      <w:r>
        <w:rPr>
          <w:rFonts w:ascii="Times New Roman" w:eastAsia="Times New Roman" w:hAnsi="Times New Roman" w:cs="Times New Roman"/>
          <w:strike/>
          <w:color w:val="FF0000"/>
          <w:sz w:val="28"/>
          <w:szCs w:val="28"/>
        </w:rPr>
        <w:t>discuss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agree on </w:t>
      </w:r>
      <w:proofErr w:type="gramStart"/>
      <w:r>
        <w:rPr>
          <w:rFonts w:ascii="Times New Roman" w:eastAsia="Times New Roman" w:hAnsi="Times New Roman" w:cs="Times New Roman"/>
          <w:color w:val="FF0000"/>
          <w:sz w:val="28"/>
          <w:szCs w:val="28"/>
        </w:rPr>
        <w:t>a</w:t>
      </w:r>
      <w:proofErr w:type="gramEnd"/>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trike/>
          <w:color w:val="FF0000"/>
          <w:sz w:val="28"/>
          <w:szCs w:val="28"/>
        </w:rPr>
        <w:t>option</w:t>
      </w:r>
      <w:r>
        <w:rPr>
          <w:rFonts w:ascii="Times New Roman" w:eastAsia="Times New Roman" w:hAnsi="Times New Roman" w:cs="Times New Roman"/>
          <w:color w:val="FF0000"/>
          <w:sz w:val="28"/>
          <w:szCs w:val="28"/>
        </w:rPr>
        <w:t xml:space="preserve"> solution</w:t>
      </w:r>
      <w:r>
        <w:rPr>
          <w:rFonts w:ascii="Times New Roman" w:eastAsia="Times New Roman" w:hAnsi="Times New Roman" w:cs="Times New Roman"/>
          <w:sz w:val="28"/>
          <w:szCs w:val="28"/>
        </w:rPr>
        <w:t xml:space="preserve">. </w:t>
      </w:r>
      <w:r>
        <w:rPr>
          <w:rFonts w:ascii="Times New Roman" w:eastAsia="Times New Roman" w:hAnsi="Times New Roman" w:cs="Times New Roman"/>
          <w:strike/>
          <w:color w:val="FF0000"/>
          <w:sz w:val="28"/>
          <w:szCs w:val="28"/>
        </w:rPr>
        <w:t xml:space="preserve">In the absence of an </w:t>
      </w:r>
      <w:proofErr w:type="gramStart"/>
      <w:r>
        <w:rPr>
          <w:rFonts w:ascii="Times New Roman" w:eastAsia="Times New Roman" w:hAnsi="Times New Roman" w:cs="Times New Roman"/>
          <w:strike/>
          <w:color w:val="FF0000"/>
          <w:sz w:val="28"/>
          <w:szCs w:val="28"/>
        </w:rPr>
        <w:t>agreement</w:t>
      </w:r>
      <w:proofErr w:type="gramEnd"/>
      <w:r>
        <w:rPr>
          <w:rFonts w:ascii="Times New Roman" w:eastAsia="Times New Roman" w:hAnsi="Times New Roman" w:cs="Times New Roman"/>
          <w:strike/>
          <w:color w:val="FF0000"/>
          <w:sz w:val="28"/>
          <w:szCs w:val="28"/>
        </w:rPr>
        <w:t xml:space="preserve"> how to make up days, the </w:t>
      </w:r>
      <w:proofErr w:type="gramStart"/>
      <w:r>
        <w:rPr>
          <w:rFonts w:ascii="Times New Roman" w:eastAsia="Times New Roman" w:hAnsi="Times New Roman" w:cs="Times New Roman"/>
          <w:strike/>
          <w:color w:val="FF0000"/>
          <w:sz w:val="28"/>
          <w:szCs w:val="28"/>
        </w:rPr>
        <w:t>District</w:t>
      </w:r>
      <w:proofErr w:type="gramEnd"/>
      <w:r>
        <w:rPr>
          <w:rFonts w:ascii="Times New Roman" w:eastAsia="Times New Roman" w:hAnsi="Times New Roman" w:cs="Times New Roman"/>
          <w:strike/>
          <w:color w:val="FF0000"/>
          <w:sz w:val="28"/>
          <w:szCs w:val="28"/>
        </w:rPr>
        <w:t xml:space="preserve"> may require professional educators to work additional days at the end of the year necessary to meet state requirements. </w:t>
      </w:r>
    </w:p>
    <w:p w14:paraId="0000009A"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B" w14:textId="77777777" w:rsidR="00BF48A2" w:rsidRDefault="00683354">
      <w:pPr>
        <w:ind w:left="2016" w:right="243" w:hanging="1080"/>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6.8.4.5</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FF0000"/>
          <w:sz w:val="28"/>
          <w:szCs w:val="28"/>
        </w:rPr>
        <w:t xml:space="preserve">6.9.3.3.5 </w:t>
      </w:r>
      <w:r>
        <w:rPr>
          <w:rFonts w:ascii="Times New Roman" w:eastAsia="Times New Roman" w:hAnsi="Times New Roman" w:cs="Times New Roman"/>
          <w:sz w:val="28"/>
          <w:szCs w:val="28"/>
        </w:rPr>
        <w:t>The District counts instructional minutes and parent-teacher conference days towards meeting the state required instructional time</w:t>
      </w:r>
      <w:r>
        <w:rPr>
          <w:rFonts w:ascii="Times New Roman" w:eastAsia="Times New Roman" w:hAnsi="Times New Roman" w:cs="Times New Roman"/>
          <w:color w:val="FF0000"/>
          <w:sz w:val="28"/>
          <w:szCs w:val="28"/>
        </w:rPr>
        <w:t xml:space="preserve"> up to a maximum allowed by law</w:t>
      </w:r>
      <w:r>
        <w:rPr>
          <w:rFonts w:ascii="Times New Roman" w:eastAsia="Times New Roman" w:hAnsi="Times New Roman" w:cs="Times New Roman"/>
          <w:sz w:val="28"/>
          <w:szCs w:val="28"/>
        </w:rPr>
        <w:t xml:space="preserve">. </w:t>
      </w:r>
    </w:p>
    <w:p w14:paraId="0000009C" w14:textId="77777777" w:rsidR="00BF48A2" w:rsidRDefault="00683354">
      <w:pPr>
        <w:spacing w:after="8"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D" w14:textId="77777777" w:rsidR="00BF48A2" w:rsidRDefault="00683354">
      <w:pPr>
        <w:ind w:left="2016" w:right="243" w:hanging="1080"/>
        <w:rPr>
          <w:rFonts w:ascii="Times New Roman" w:eastAsia="Times New Roman" w:hAnsi="Times New Roman" w:cs="Times New Roman"/>
          <w:sz w:val="28"/>
          <w:szCs w:val="28"/>
        </w:rPr>
      </w:pPr>
      <w:r>
        <w:rPr>
          <w:rFonts w:ascii="Times New Roman" w:eastAsia="Times New Roman" w:hAnsi="Times New Roman" w:cs="Times New Roman"/>
          <w:strike/>
          <w:color w:val="FF0000"/>
          <w:sz w:val="28"/>
          <w:szCs w:val="28"/>
        </w:rPr>
        <w:t xml:space="preserve">6.8.4.6 </w:t>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 xml:space="preserve">6.9.3.3.6 </w:t>
      </w:r>
      <w:r>
        <w:rPr>
          <w:rFonts w:ascii="Times New Roman" w:eastAsia="Times New Roman" w:hAnsi="Times New Roman" w:cs="Times New Roman"/>
          <w:sz w:val="28"/>
          <w:szCs w:val="28"/>
        </w:rPr>
        <w:t xml:space="preserve">If the District converts instructional days to professional development days, it will count those days toward state required instructional time up to a maximum allowed by law. </w:t>
      </w:r>
    </w:p>
    <w:p w14:paraId="0000009E" w14:textId="77777777" w:rsidR="00BF48A2" w:rsidRDefault="00683354">
      <w:pPr>
        <w:spacing w:after="9" w:line="259" w:lineRule="auto"/>
        <w:ind w:left="0" w:right="0"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F" w14:textId="77777777" w:rsidR="00BF48A2" w:rsidRDefault="00683354">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trike/>
          <w:color w:val="FF0000"/>
          <w:sz w:val="28"/>
          <w:szCs w:val="28"/>
        </w:rPr>
        <w:t xml:space="preserve">6.8.4.7 </w:t>
      </w: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rPr>
        <w:t xml:space="preserve">6.9.3.3.7 </w:t>
      </w:r>
      <w:r>
        <w:rPr>
          <w:rFonts w:ascii="Times New Roman" w:eastAsia="Times New Roman" w:hAnsi="Times New Roman" w:cs="Times New Roman"/>
          <w:sz w:val="28"/>
          <w:szCs w:val="28"/>
        </w:rPr>
        <w:t>The District will consider inclement weather when setting the seniors’ graduation date.</w:t>
      </w:r>
    </w:p>
    <w:p w14:paraId="000000A0" w14:textId="77777777" w:rsidR="00BF48A2" w:rsidRDefault="00BF48A2">
      <w:pPr>
        <w:rPr>
          <w:rFonts w:ascii="Times New Roman" w:eastAsia="Times New Roman" w:hAnsi="Times New Roman" w:cs="Times New Roman"/>
          <w:sz w:val="28"/>
          <w:szCs w:val="28"/>
        </w:rPr>
      </w:pPr>
    </w:p>
    <w:p w14:paraId="000000A1" w14:textId="77777777" w:rsidR="00BF48A2" w:rsidRDefault="00BF48A2">
      <w:pPr>
        <w:rPr>
          <w:rFonts w:ascii="Times New Roman" w:eastAsia="Times New Roman" w:hAnsi="Times New Roman" w:cs="Times New Roman"/>
          <w:sz w:val="28"/>
          <w:szCs w:val="28"/>
        </w:rPr>
      </w:pPr>
    </w:p>
    <w:p w14:paraId="000000A2" w14:textId="77777777" w:rsidR="00BF48A2" w:rsidRDefault="00BF48A2">
      <w:pPr>
        <w:rPr>
          <w:rFonts w:ascii="Times New Roman" w:eastAsia="Times New Roman" w:hAnsi="Times New Roman" w:cs="Times New Roman"/>
          <w:sz w:val="28"/>
          <w:szCs w:val="28"/>
        </w:rPr>
      </w:pPr>
    </w:p>
    <w:p w14:paraId="000000A3" w14:textId="77777777" w:rsidR="00BF48A2" w:rsidRDefault="00BF48A2">
      <w:pPr>
        <w:rPr>
          <w:rFonts w:ascii="Times New Roman" w:eastAsia="Times New Roman" w:hAnsi="Times New Roman" w:cs="Times New Roman"/>
          <w:sz w:val="28"/>
          <w:szCs w:val="28"/>
        </w:rPr>
      </w:pPr>
    </w:p>
    <w:p w14:paraId="000000A4" w14:textId="77777777" w:rsidR="00BF48A2" w:rsidRDefault="00BF48A2">
      <w:pPr>
        <w:rPr>
          <w:rFonts w:ascii="Times New Roman" w:eastAsia="Times New Roman" w:hAnsi="Times New Roman" w:cs="Times New Roman"/>
          <w:sz w:val="28"/>
          <w:szCs w:val="28"/>
        </w:rPr>
      </w:pPr>
    </w:p>
    <w:p w14:paraId="000000A5" w14:textId="77777777" w:rsidR="00BF48A2" w:rsidRDefault="00BF48A2">
      <w:pPr>
        <w:rPr>
          <w:rFonts w:ascii="Times New Roman" w:eastAsia="Times New Roman" w:hAnsi="Times New Roman" w:cs="Times New Roman"/>
          <w:sz w:val="28"/>
          <w:szCs w:val="28"/>
        </w:rPr>
      </w:pPr>
    </w:p>
    <w:p w14:paraId="000000A6" w14:textId="77777777" w:rsidR="00BF48A2" w:rsidRDefault="00BF48A2">
      <w:pPr>
        <w:rPr>
          <w:rFonts w:ascii="Times New Roman" w:eastAsia="Times New Roman" w:hAnsi="Times New Roman" w:cs="Times New Roman"/>
          <w:sz w:val="28"/>
          <w:szCs w:val="28"/>
        </w:rPr>
      </w:pPr>
    </w:p>
    <w:p w14:paraId="000000A7" w14:textId="77777777" w:rsidR="00BF48A2" w:rsidRDefault="00BF48A2">
      <w:pPr>
        <w:rPr>
          <w:rFonts w:ascii="Times New Roman" w:eastAsia="Times New Roman" w:hAnsi="Times New Roman" w:cs="Times New Roman"/>
          <w:sz w:val="28"/>
          <w:szCs w:val="28"/>
        </w:rPr>
      </w:pPr>
    </w:p>
    <w:p w14:paraId="000000A8" w14:textId="77777777" w:rsidR="00BF48A2" w:rsidRDefault="00BF48A2">
      <w:pPr>
        <w:rPr>
          <w:rFonts w:ascii="Times New Roman" w:eastAsia="Times New Roman" w:hAnsi="Times New Roman" w:cs="Times New Roman"/>
          <w:sz w:val="28"/>
          <w:szCs w:val="28"/>
        </w:rPr>
      </w:pPr>
    </w:p>
    <w:p w14:paraId="000000A9" w14:textId="77777777" w:rsidR="00BF48A2" w:rsidRDefault="00BF48A2">
      <w:pPr>
        <w:rPr>
          <w:rFonts w:ascii="Times New Roman" w:eastAsia="Times New Roman" w:hAnsi="Times New Roman" w:cs="Times New Roman"/>
          <w:sz w:val="28"/>
          <w:szCs w:val="28"/>
        </w:rPr>
      </w:pPr>
    </w:p>
    <w:sectPr w:rsidR="00BF48A2">
      <w:headerReference w:type="default" r:id="rId7"/>
      <w:footerReference w:type="default" r:id="rId8"/>
      <w:pgSz w:w="12240" w:h="15840"/>
      <w:pgMar w:top="1440" w:right="1440" w:bottom="1440" w:left="1440" w:header="720" w:footer="720" w:gutter="0"/>
      <w:lnNumType w:countBy="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FD74A" w14:textId="77777777" w:rsidR="00683354" w:rsidRDefault="00683354">
      <w:pPr>
        <w:spacing w:after="0" w:line="240" w:lineRule="auto"/>
      </w:pPr>
      <w:r>
        <w:separator/>
      </w:r>
    </w:p>
  </w:endnote>
  <w:endnote w:type="continuationSeparator" w:id="0">
    <w:p w14:paraId="2324A5EE" w14:textId="77777777" w:rsidR="00683354" w:rsidRDefault="0068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717EED01-73F9-4645-B8B5-8E14506F17FF}"/>
    <w:embedItalic r:id="rId2" w:fontKey="{35809CF4-56D3-4262-8C32-9AAB6E33E6B9}"/>
  </w:font>
  <w:font w:name="Play">
    <w:charset w:val="00"/>
    <w:family w:val="auto"/>
    <w:pitch w:val="default"/>
    <w:embedRegular r:id="rId3" w:fontKey="{2E7FEC55-3877-45D3-B38F-297567A5B38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403C1E3-FCF2-418A-98D5-C3486AC5366E}"/>
  </w:font>
  <w:font w:name="Cambria">
    <w:panose1 w:val="02040503050406030204"/>
    <w:charset w:val="00"/>
    <w:family w:val="roman"/>
    <w:pitch w:val="variable"/>
    <w:sig w:usb0="E00006FF" w:usb1="420024FF" w:usb2="02000000" w:usb3="00000000" w:csb0="0000019F" w:csb1="00000000"/>
    <w:embedRegular r:id="rId5" w:fontKey="{17127568-114F-404B-8B38-E229B7B3BF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161BF488" w:rsidR="00BF48A2" w:rsidRDefault="00683354">
    <w:pPr>
      <w:jc w:val="right"/>
    </w:pPr>
    <w:r>
      <w:fldChar w:fldCharType="begin"/>
    </w:r>
    <w:r>
      <w:instrText>PAGE</w:instrText>
    </w:r>
    <w:r>
      <w:fldChar w:fldCharType="separate"/>
    </w:r>
    <w:r w:rsidR="00EE0C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C6BD2" w14:textId="77777777" w:rsidR="00683354" w:rsidRDefault="00683354">
      <w:pPr>
        <w:spacing w:after="0" w:line="240" w:lineRule="auto"/>
      </w:pPr>
      <w:r>
        <w:separator/>
      </w:r>
    </w:p>
  </w:footnote>
  <w:footnote w:type="continuationSeparator" w:id="0">
    <w:p w14:paraId="3E262916" w14:textId="77777777" w:rsidR="00683354" w:rsidRDefault="00683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FE76" w14:textId="0025BA09" w:rsidR="00EE0C68" w:rsidRDefault="00EE0C68">
    <w:pPr>
      <w:pStyle w:val="Header"/>
    </w:pPr>
    <w:ins w:id="1" w:author="Bao Nguyen" w:date="2026-03-05T09:44:00Z" w16du:dateUtc="2026-03-05T17:44:00Z">
      <w:r>
        <w:t xml:space="preserve">                                                                                                                        Union Proposal March 5, 2026</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27749C"/>
    <w:multiLevelType w:val="multilevel"/>
    <w:tmpl w:val="B0A67DE2"/>
    <w:lvl w:ilvl="0">
      <w:start w:val="1"/>
      <w:numFmt w:val="lowerLetter"/>
      <w:lvlText w:val="%1."/>
      <w:lvlJc w:val="left"/>
      <w:pPr>
        <w:ind w:left="2379" w:hanging="2379"/>
      </w:pPr>
      <w:rPr>
        <w:rFonts w:ascii="Georgia" w:eastAsia="Georgia" w:hAnsi="Georgia" w:cs="Georgia"/>
        <w:b w:val="0"/>
        <w:bCs w:val="0"/>
        <w:i w:val="0"/>
        <w:iCs w:val="0"/>
        <w:strike w:val="0"/>
        <w:color w:val="000000"/>
        <w:sz w:val="20"/>
        <w:szCs w:val="20"/>
        <w:u w:val="none"/>
        <w:shd w:val="clear" w:color="auto" w:fill="auto"/>
        <w:vertAlign w:val="baseline"/>
      </w:rPr>
    </w:lvl>
    <w:lvl w:ilvl="1">
      <w:start w:val="1"/>
      <w:numFmt w:val="lowerLetter"/>
      <w:lvlText w:val="%2"/>
      <w:lvlJc w:val="left"/>
      <w:pPr>
        <w:ind w:left="3100" w:hanging="3100"/>
      </w:pPr>
      <w:rPr>
        <w:rFonts w:ascii="Georgia" w:eastAsia="Georgia" w:hAnsi="Georgia" w:cs="Georgia"/>
        <w:b w:val="0"/>
        <w:bCs w:val="0"/>
        <w:i w:val="0"/>
        <w:iCs w:val="0"/>
        <w:strike w:val="0"/>
        <w:color w:val="000000"/>
        <w:sz w:val="20"/>
        <w:szCs w:val="20"/>
        <w:u w:val="none"/>
        <w:shd w:val="clear" w:color="auto" w:fill="auto"/>
        <w:vertAlign w:val="baseline"/>
      </w:rPr>
    </w:lvl>
    <w:lvl w:ilvl="2">
      <w:start w:val="1"/>
      <w:numFmt w:val="lowerRoman"/>
      <w:lvlText w:val="%3"/>
      <w:lvlJc w:val="left"/>
      <w:pPr>
        <w:ind w:left="3820" w:hanging="3820"/>
      </w:pPr>
      <w:rPr>
        <w:rFonts w:ascii="Georgia" w:eastAsia="Georgia" w:hAnsi="Georgia" w:cs="Georgia"/>
        <w:b w:val="0"/>
        <w:bCs w:val="0"/>
        <w:i w:val="0"/>
        <w:iCs w:val="0"/>
        <w:strike w:val="0"/>
        <w:color w:val="000000"/>
        <w:sz w:val="20"/>
        <w:szCs w:val="20"/>
        <w:u w:val="none"/>
        <w:shd w:val="clear" w:color="auto" w:fill="auto"/>
        <w:vertAlign w:val="baseline"/>
      </w:rPr>
    </w:lvl>
    <w:lvl w:ilvl="3">
      <w:start w:val="1"/>
      <w:numFmt w:val="decimal"/>
      <w:lvlText w:val="%4"/>
      <w:lvlJc w:val="left"/>
      <w:pPr>
        <w:ind w:left="4540" w:hanging="4540"/>
      </w:pPr>
      <w:rPr>
        <w:rFonts w:ascii="Georgia" w:eastAsia="Georgia" w:hAnsi="Georgia" w:cs="Georgia"/>
        <w:b w:val="0"/>
        <w:bCs w:val="0"/>
        <w:i w:val="0"/>
        <w:iCs w:val="0"/>
        <w:strike w:val="0"/>
        <w:color w:val="000000"/>
        <w:sz w:val="20"/>
        <w:szCs w:val="20"/>
        <w:u w:val="none"/>
        <w:shd w:val="clear" w:color="auto" w:fill="auto"/>
        <w:vertAlign w:val="baseline"/>
      </w:rPr>
    </w:lvl>
    <w:lvl w:ilvl="4">
      <w:start w:val="1"/>
      <w:numFmt w:val="lowerLetter"/>
      <w:lvlText w:val="%5"/>
      <w:lvlJc w:val="left"/>
      <w:pPr>
        <w:ind w:left="5260" w:hanging="5260"/>
      </w:pPr>
      <w:rPr>
        <w:rFonts w:ascii="Georgia" w:eastAsia="Georgia" w:hAnsi="Georgia" w:cs="Georgia"/>
        <w:b w:val="0"/>
        <w:bCs w:val="0"/>
        <w:i w:val="0"/>
        <w:iCs w:val="0"/>
        <w:strike w:val="0"/>
        <w:color w:val="000000"/>
        <w:sz w:val="20"/>
        <w:szCs w:val="20"/>
        <w:u w:val="none"/>
        <w:shd w:val="clear" w:color="auto" w:fill="auto"/>
        <w:vertAlign w:val="baseline"/>
      </w:rPr>
    </w:lvl>
    <w:lvl w:ilvl="5">
      <w:start w:val="1"/>
      <w:numFmt w:val="lowerRoman"/>
      <w:lvlText w:val="%6"/>
      <w:lvlJc w:val="left"/>
      <w:pPr>
        <w:ind w:left="5980" w:hanging="5980"/>
      </w:pPr>
      <w:rPr>
        <w:rFonts w:ascii="Georgia" w:eastAsia="Georgia" w:hAnsi="Georgia" w:cs="Georgia"/>
        <w:b w:val="0"/>
        <w:bCs w:val="0"/>
        <w:i w:val="0"/>
        <w:iCs w:val="0"/>
        <w:strike w:val="0"/>
        <w:color w:val="000000"/>
        <w:sz w:val="20"/>
        <w:szCs w:val="20"/>
        <w:u w:val="none"/>
        <w:shd w:val="clear" w:color="auto" w:fill="auto"/>
        <w:vertAlign w:val="baseline"/>
      </w:rPr>
    </w:lvl>
    <w:lvl w:ilvl="6">
      <w:start w:val="1"/>
      <w:numFmt w:val="decimal"/>
      <w:lvlText w:val="%7"/>
      <w:lvlJc w:val="left"/>
      <w:pPr>
        <w:ind w:left="6700" w:hanging="6700"/>
      </w:pPr>
      <w:rPr>
        <w:rFonts w:ascii="Georgia" w:eastAsia="Georgia" w:hAnsi="Georgia" w:cs="Georgia"/>
        <w:b w:val="0"/>
        <w:bCs w:val="0"/>
        <w:i w:val="0"/>
        <w:iCs w:val="0"/>
        <w:strike w:val="0"/>
        <w:color w:val="000000"/>
        <w:sz w:val="20"/>
        <w:szCs w:val="20"/>
        <w:u w:val="none"/>
        <w:shd w:val="clear" w:color="auto" w:fill="auto"/>
        <w:vertAlign w:val="baseline"/>
      </w:rPr>
    </w:lvl>
    <w:lvl w:ilvl="7">
      <w:start w:val="1"/>
      <w:numFmt w:val="lowerLetter"/>
      <w:lvlText w:val="%8"/>
      <w:lvlJc w:val="left"/>
      <w:pPr>
        <w:ind w:left="7420" w:hanging="7420"/>
      </w:pPr>
      <w:rPr>
        <w:rFonts w:ascii="Georgia" w:eastAsia="Georgia" w:hAnsi="Georgia" w:cs="Georgia"/>
        <w:b w:val="0"/>
        <w:bCs w:val="0"/>
        <w:i w:val="0"/>
        <w:iCs w:val="0"/>
        <w:strike w:val="0"/>
        <w:color w:val="000000"/>
        <w:sz w:val="20"/>
        <w:szCs w:val="20"/>
        <w:u w:val="none"/>
        <w:shd w:val="clear" w:color="auto" w:fill="auto"/>
        <w:vertAlign w:val="baseline"/>
      </w:rPr>
    </w:lvl>
    <w:lvl w:ilvl="8">
      <w:start w:val="1"/>
      <w:numFmt w:val="lowerRoman"/>
      <w:lvlText w:val="%9"/>
      <w:lvlJc w:val="left"/>
      <w:pPr>
        <w:ind w:left="8140" w:hanging="8140"/>
      </w:pPr>
      <w:rPr>
        <w:rFonts w:ascii="Georgia" w:eastAsia="Georgia" w:hAnsi="Georgia" w:cs="Georgia"/>
        <w:b w:val="0"/>
        <w:bCs w:val="0"/>
        <w:i w:val="0"/>
        <w:iCs w:val="0"/>
        <w:strike w:val="0"/>
        <w:color w:val="000000"/>
        <w:sz w:val="20"/>
        <w:szCs w:val="20"/>
        <w:u w:val="none"/>
        <w:shd w:val="clear" w:color="auto" w:fill="auto"/>
        <w:vertAlign w:val="baseline"/>
      </w:rPr>
    </w:lvl>
  </w:abstractNum>
  <w:abstractNum w:abstractNumId="1" w15:restartNumberingAfterBreak="0">
    <w:nsid w:val="7FA77293"/>
    <w:multiLevelType w:val="multilevel"/>
    <w:tmpl w:val="6F4E87F8"/>
    <w:lvl w:ilvl="0">
      <w:start w:val="1"/>
      <w:numFmt w:val="lowerLetter"/>
      <w:lvlText w:val="%1."/>
      <w:lvlJc w:val="left"/>
      <w:pPr>
        <w:ind w:left="2380" w:hanging="2380"/>
      </w:pPr>
      <w:rPr>
        <w:rFonts w:ascii="Georgia" w:eastAsia="Georgia" w:hAnsi="Georgia" w:cs="Georgia"/>
        <w:b w:val="0"/>
        <w:bCs w:val="0"/>
        <w:i w:val="0"/>
        <w:iCs w:val="0"/>
        <w:strike w:val="0"/>
        <w:color w:val="000000"/>
        <w:sz w:val="20"/>
        <w:szCs w:val="20"/>
        <w:u w:val="none"/>
        <w:shd w:val="clear" w:color="auto" w:fill="auto"/>
        <w:vertAlign w:val="baseline"/>
      </w:rPr>
    </w:lvl>
    <w:lvl w:ilvl="1">
      <w:start w:val="1"/>
      <w:numFmt w:val="lowerLetter"/>
      <w:lvlText w:val="%2"/>
      <w:lvlJc w:val="left"/>
      <w:pPr>
        <w:ind w:left="3100" w:hanging="3100"/>
      </w:pPr>
      <w:rPr>
        <w:rFonts w:ascii="Georgia" w:eastAsia="Georgia" w:hAnsi="Georgia" w:cs="Georgia"/>
        <w:b w:val="0"/>
        <w:bCs w:val="0"/>
        <w:i w:val="0"/>
        <w:iCs w:val="0"/>
        <w:strike w:val="0"/>
        <w:color w:val="000000"/>
        <w:sz w:val="20"/>
        <w:szCs w:val="20"/>
        <w:u w:val="none"/>
        <w:shd w:val="clear" w:color="auto" w:fill="auto"/>
        <w:vertAlign w:val="baseline"/>
      </w:rPr>
    </w:lvl>
    <w:lvl w:ilvl="2">
      <w:start w:val="1"/>
      <w:numFmt w:val="lowerRoman"/>
      <w:lvlText w:val="%3"/>
      <w:lvlJc w:val="left"/>
      <w:pPr>
        <w:ind w:left="3820" w:hanging="3820"/>
      </w:pPr>
      <w:rPr>
        <w:rFonts w:ascii="Georgia" w:eastAsia="Georgia" w:hAnsi="Georgia" w:cs="Georgia"/>
        <w:b w:val="0"/>
        <w:bCs w:val="0"/>
        <w:i w:val="0"/>
        <w:iCs w:val="0"/>
        <w:strike w:val="0"/>
        <w:color w:val="000000"/>
        <w:sz w:val="20"/>
        <w:szCs w:val="20"/>
        <w:u w:val="none"/>
        <w:shd w:val="clear" w:color="auto" w:fill="auto"/>
        <w:vertAlign w:val="baseline"/>
      </w:rPr>
    </w:lvl>
    <w:lvl w:ilvl="3">
      <w:start w:val="1"/>
      <w:numFmt w:val="decimal"/>
      <w:lvlText w:val="%4"/>
      <w:lvlJc w:val="left"/>
      <w:pPr>
        <w:ind w:left="4540" w:hanging="4540"/>
      </w:pPr>
      <w:rPr>
        <w:rFonts w:ascii="Georgia" w:eastAsia="Georgia" w:hAnsi="Georgia" w:cs="Georgia"/>
        <w:b w:val="0"/>
        <w:bCs w:val="0"/>
        <w:i w:val="0"/>
        <w:iCs w:val="0"/>
        <w:strike w:val="0"/>
        <w:color w:val="000000"/>
        <w:sz w:val="20"/>
        <w:szCs w:val="20"/>
        <w:u w:val="none"/>
        <w:shd w:val="clear" w:color="auto" w:fill="auto"/>
        <w:vertAlign w:val="baseline"/>
      </w:rPr>
    </w:lvl>
    <w:lvl w:ilvl="4">
      <w:start w:val="1"/>
      <w:numFmt w:val="lowerLetter"/>
      <w:lvlText w:val="%5"/>
      <w:lvlJc w:val="left"/>
      <w:pPr>
        <w:ind w:left="5260" w:hanging="5260"/>
      </w:pPr>
      <w:rPr>
        <w:rFonts w:ascii="Georgia" w:eastAsia="Georgia" w:hAnsi="Georgia" w:cs="Georgia"/>
        <w:b w:val="0"/>
        <w:bCs w:val="0"/>
        <w:i w:val="0"/>
        <w:iCs w:val="0"/>
        <w:strike w:val="0"/>
        <w:color w:val="000000"/>
        <w:sz w:val="20"/>
        <w:szCs w:val="20"/>
        <w:u w:val="none"/>
        <w:shd w:val="clear" w:color="auto" w:fill="auto"/>
        <w:vertAlign w:val="baseline"/>
      </w:rPr>
    </w:lvl>
    <w:lvl w:ilvl="5">
      <w:start w:val="1"/>
      <w:numFmt w:val="lowerRoman"/>
      <w:lvlText w:val="%6"/>
      <w:lvlJc w:val="left"/>
      <w:pPr>
        <w:ind w:left="5980" w:hanging="5980"/>
      </w:pPr>
      <w:rPr>
        <w:rFonts w:ascii="Georgia" w:eastAsia="Georgia" w:hAnsi="Georgia" w:cs="Georgia"/>
        <w:b w:val="0"/>
        <w:bCs w:val="0"/>
        <w:i w:val="0"/>
        <w:iCs w:val="0"/>
        <w:strike w:val="0"/>
        <w:color w:val="000000"/>
        <w:sz w:val="20"/>
        <w:szCs w:val="20"/>
        <w:u w:val="none"/>
        <w:shd w:val="clear" w:color="auto" w:fill="auto"/>
        <w:vertAlign w:val="baseline"/>
      </w:rPr>
    </w:lvl>
    <w:lvl w:ilvl="6">
      <w:start w:val="1"/>
      <w:numFmt w:val="decimal"/>
      <w:lvlText w:val="%7"/>
      <w:lvlJc w:val="left"/>
      <w:pPr>
        <w:ind w:left="6700" w:hanging="6700"/>
      </w:pPr>
      <w:rPr>
        <w:rFonts w:ascii="Georgia" w:eastAsia="Georgia" w:hAnsi="Georgia" w:cs="Georgia"/>
        <w:b w:val="0"/>
        <w:bCs w:val="0"/>
        <w:i w:val="0"/>
        <w:iCs w:val="0"/>
        <w:strike w:val="0"/>
        <w:color w:val="000000"/>
        <w:sz w:val="20"/>
        <w:szCs w:val="20"/>
        <w:u w:val="none"/>
        <w:shd w:val="clear" w:color="auto" w:fill="auto"/>
        <w:vertAlign w:val="baseline"/>
      </w:rPr>
    </w:lvl>
    <w:lvl w:ilvl="7">
      <w:start w:val="1"/>
      <w:numFmt w:val="lowerLetter"/>
      <w:lvlText w:val="%8"/>
      <w:lvlJc w:val="left"/>
      <w:pPr>
        <w:ind w:left="7420" w:hanging="7420"/>
      </w:pPr>
      <w:rPr>
        <w:rFonts w:ascii="Georgia" w:eastAsia="Georgia" w:hAnsi="Georgia" w:cs="Georgia"/>
        <w:b w:val="0"/>
        <w:bCs w:val="0"/>
        <w:i w:val="0"/>
        <w:iCs w:val="0"/>
        <w:strike w:val="0"/>
        <w:color w:val="000000"/>
        <w:sz w:val="20"/>
        <w:szCs w:val="20"/>
        <w:u w:val="none"/>
        <w:shd w:val="clear" w:color="auto" w:fill="auto"/>
        <w:vertAlign w:val="baseline"/>
      </w:rPr>
    </w:lvl>
    <w:lvl w:ilvl="8">
      <w:start w:val="1"/>
      <w:numFmt w:val="lowerRoman"/>
      <w:lvlText w:val="%9"/>
      <w:lvlJc w:val="left"/>
      <w:pPr>
        <w:ind w:left="8140" w:hanging="8140"/>
      </w:pPr>
      <w:rPr>
        <w:rFonts w:ascii="Georgia" w:eastAsia="Georgia" w:hAnsi="Georgia" w:cs="Georgia"/>
        <w:b w:val="0"/>
        <w:bCs w:val="0"/>
        <w:i w:val="0"/>
        <w:iCs w:val="0"/>
        <w:strike w:val="0"/>
        <w:color w:val="000000"/>
        <w:sz w:val="20"/>
        <w:szCs w:val="20"/>
        <w:u w:val="none"/>
        <w:shd w:val="clear" w:color="auto" w:fill="auto"/>
        <w:vertAlign w:val="baseline"/>
      </w:rPr>
    </w:lvl>
  </w:abstractNum>
  <w:num w:numId="1" w16cid:durableId="1072119515">
    <w:abstractNumId w:val="1"/>
  </w:num>
  <w:num w:numId="2" w16cid:durableId="11649294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o Nguyen">
    <w15:presenceInfo w15:providerId="AD" w15:userId="S::bao.nguyen@OREGONED.ORG::aeb898b3-5804-4486-8cfc-e768c907c9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8A2"/>
    <w:rsid w:val="00683354"/>
    <w:rsid w:val="00BF48A2"/>
    <w:rsid w:val="00DA498B"/>
    <w:rsid w:val="00EE0C68"/>
    <w:rsid w:val="00FB0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B124B"/>
  <w15:docId w15:val="{9BA9DFFD-F369-48AD-9871-F34F3D65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en" w:eastAsia="en-US" w:bidi="ar-SA"/>
      </w:rPr>
    </w:rPrDefault>
    <w:pPrDefault>
      <w:pPr>
        <w:spacing w:after="5" w:line="246" w:lineRule="auto"/>
        <w:ind w:left="226" w:right="6" w:hanging="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EE0C68"/>
  </w:style>
  <w:style w:type="paragraph" w:styleId="Header">
    <w:name w:val="header"/>
    <w:basedOn w:val="Normal"/>
    <w:link w:val="HeaderChar"/>
    <w:uiPriority w:val="99"/>
    <w:unhideWhenUsed/>
    <w:rsid w:val="00EE0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C68"/>
  </w:style>
  <w:style w:type="paragraph" w:styleId="Footer">
    <w:name w:val="footer"/>
    <w:basedOn w:val="Normal"/>
    <w:link w:val="FooterChar"/>
    <w:uiPriority w:val="99"/>
    <w:unhideWhenUsed/>
    <w:rsid w:val="00EE0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C68"/>
  </w:style>
  <w:style w:type="paragraph" w:styleId="Revision">
    <w:name w:val="Revision"/>
    <w:hidden/>
    <w:uiPriority w:val="99"/>
    <w:semiHidden/>
    <w:rsid w:val="00EE0C68"/>
    <w:pPr>
      <w:spacing w:after="0" w:line="240" w:lineRule="auto"/>
      <w:ind w:left="0" w:right="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2629</Words>
  <Characters>14434</Characters>
  <Application>Microsoft Office Word</Application>
  <DocSecurity>0</DocSecurity>
  <Lines>379</Lines>
  <Paragraphs>102</Paragraphs>
  <ScaleCrop>false</ScaleCrop>
  <HeadingPairs>
    <vt:vector size="2" baseType="variant">
      <vt:variant>
        <vt:lpstr>Title</vt:lpstr>
      </vt:variant>
      <vt:variant>
        <vt:i4>1</vt:i4>
      </vt:variant>
    </vt:vector>
  </HeadingPairs>
  <TitlesOfParts>
    <vt:vector size="1" baseType="lpstr">
      <vt:lpstr/>
    </vt:vector>
  </TitlesOfParts>
  <Company>Oregon Education Association</Company>
  <LinksUpToDate>false</LinksUpToDate>
  <CharactersWithSpaces>16961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Nguyen</dc:creator>
  <cp:lastModifiedBy>Bao Nguyen</cp:lastModifiedBy>
  <cp:revision>2</cp:revision>
  <dcterms:created xsi:type="dcterms:W3CDTF">2026-03-05T18:22:00Z</dcterms:created>
  <dcterms:modified xsi:type="dcterms:W3CDTF">2026-03-05T18:22:00Z</dcterms:modified>
</cp:coreProperties>
</file>