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0084" w:rsidRDefault="008B186E">
      <w:pPr>
        <w:pStyle w:val="Heading1"/>
        <w:ind w:left="1364" w:right="1387" w:firstLine="218"/>
        <w:rPr>
          <w:rFonts w:ascii="Times New Roman" w:eastAsia="Times New Roman" w:hAnsi="Times New Roman" w:cs="Times New Roman"/>
          <w:color w:val="000000"/>
          <w:sz w:val="28"/>
          <w:szCs w:val="28"/>
        </w:rPr>
      </w:pPr>
      <w:bookmarkStart w:id="0" w:name="_heading=h.kdf3ibizxa4o" w:colFirst="0" w:colLast="0"/>
      <w:bookmarkEnd w:id="0"/>
      <w:r>
        <w:rPr>
          <w:rFonts w:ascii="Times New Roman" w:eastAsia="Times New Roman" w:hAnsi="Times New Roman" w:cs="Times New Roman"/>
          <w:color w:val="000000"/>
          <w:sz w:val="28"/>
          <w:szCs w:val="28"/>
        </w:rPr>
        <w:t xml:space="preserve">ARTICLE 7 WORKDAY </w:t>
      </w:r>
    </w:p>
    <w:p w14:paraId="00000002" w14:textId="77777777" w:rsidR="00E10084" w:rsidRDefault="008B186E">
      <w:pPr>
        <w:spacing w:after="14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0000003" w14:textId="77777777" w:rsidR="00E10084" w:rsidRDefault="008B186E">
      <w:pPr>
        <w:ind w:left="939" w:right="243" w:hanging="72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 Except as provided by Article 16, paid extended responsibility assignments, paid extra duty assignments, and voluntary attendance at in-service classes are excluded from this Article and are covered by Article 16 and Appendix B. </w:t>
      </w:r>
    </w:p>
    <w:p w14:paraId="00000004"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5" w14:textId="77777777" w:rsidR="00E10084" w:rsidRDefault="008B186E">
      <w:pPr>
        <w:tabs>
          <w:tab w:val="center" w:pos="351"/>
          <w:tab w:val="center" w:pos="4199"/>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7.2 </w:t>
      </w:r>
      <w:r>
        <w:rPr>
          <w:rFonts w:ascii="Times New Roman" w:eastAsia="Times New Roman" w:hAnsi="Times New Roman" w:cs="Times New Roman"/>
          <w:sz w:val="28"/>
          <w:szCs w:val="28"/>
        </w:rPr>
        <w:tab/>
        <w:t xml:space="preserve">Workdays for professional educators shall only be Monday through Friday. </w:t>
      </w:r>
    </w:p>
    <w:p w14:paraId="00000006"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7" w14:textId="73FB046B" w:rsidR="00E10084" w:rsidRDefault="008B186E">
      <w:pPr>
        <w:ind w:left="938" w:right="243" w:hanging="7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7.3  The</w:t>
      </w:r>
      <w:proofErr w:type="gramEnd"/>
      <w:r>
        <w:rPr>
          <w:rFonts w:ascii="Times New Roman" w:eastAsia="Times New Roman" w:hAnsi="Times New Roman" w:cs="Times New Roman"/>
          <w:sz w:val="28"/>
          <w:szCs w:val="28"/>
        </w:rPr>
        <w:t xml:space="preserve"> standard workday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except as provided in Section 7.4 and 7.5 below, shall be eight (8) hours. </w:t>
      </w:r>
      <w:sdt>
        <w:sdtPr>
          <w:tag w:val="goog_rdk_0"/>
          <w:id w:val="538969241"/>
        </w:sdtPr>
        <w:sdtEndPr/>
        <w:sdtContent/>
      </w:sdt>
      <w:sdt>
        <w:sdtPr>
          <w:tag w:val="goog_rdk_1"/>
          <w:id w:val="-582826655"/>
        </w:sdtPr>
        <w:sdtEndPr/>
        <w:sdtContent/>
      </w:sdt>
      <w:r>
        <w:rPr>
          <w:rFonts w:ascii="Times New Roman" w:eastAsia="Times New Roman" w:hAnsi="Times New Roman" w:cs="Times New Roman"/>
          <w:sz w:val="28"/>
          <w:szCs w:val="28"/>
        </w:rPr>
        <w:t xml:space="preserve">On ten (10) Tuesdays, </w:t>
      </w:r>
      <w:sdt>
        <w:sdtPr>
          <w:tag w:val="goog_rdk_2"/>
          <w:id w:val="1591495427"/>
        </w:sdtPr>
        <w:sdtEndPr/>
        <w:sdtContent/>
      </w:sdt>
      <w:r>
        <w:rPr>
          <w:rFonts w:ascii="Times New Roman" w:eastAsia="Times New Roman" w:hAnsi="Times New Roman" w:cs="Times New Roman"/>
          <w:sz w:val="28"/>
          <w:szCs w:val="28"/>
        </w:rPr>
        <w:t xml:space="preserve">planning time outside of the student day may be used for professional learning for up to </w:t>
      </w:r>
      <w:sdt>
        <w:sdtPr>
          <w:tag w:val="goog_rdk_3"/>
          <w:id w:val="-1990789375"/>
        </w:sdtPr>
        <w:sdtEndPr/>
        <w:sdtContent/>
      </w:sdt>
      <w:r>
        <w:rPr>
          <w:rFonts w:ascii="Times New Roman" w:eastAsia="Times New Roman" w:hAnsi="Times New Roman" w:cs="Times New Roman"/>
          <w:sz w:val="28"/>
          <w:szCs w:val="28"/>
        </w:rPr>
        <w:t xml:space="preserve">60 minutes. </w:t>
      </w:r>
      <w:sdt>
        <w:sdtPr>
          <w:tag w:val="goog_rdk_4"/>
          <w:id w:val="-511993703"/>
          <w:showingPlcHdr/>
        </w:sdtPr>
        <w:sdtEndPr/>
        <w:sdtContent>
          <w:r w:rsidR="00AF4696">
            <w:t xml:space="preserve">     </w:t>
          </w:r>
        </w:sdtContent>
      </w:sdt>
      <w:sdt>
        <w:sdtPr>
          <w:tag w:val="goog_rdk_5"/>
          <w:id w:val="1392746415"/>
        </w:sdtPr>
        <w:sdtEndPr/>
        <w:sdtContent/>
      </w:sdt>
      <w:sdt>
        <w:sdtPr>
          <w:tag w:val="goog_rdk_6"/>
          <w:id w:val="-295201921"/>
        </w:sdtPr>
        <w:sdtEndPr/>
        <w:sdtContent/>
      </w:sdt>
      <w:sdt>
        <w:sdtPr>
          <w:tag w:val="goog_rdk_7"/>
          <w:id w:val="-496334326"/>
        </w:sdtPr>
        <w:sdtEndPr/>
        <w:sdtContent/>
      </w:sdt>
      <w:r>
        <w:rPr>
          <w:rFonts w:ascii="Times New Roman" w:eastAsia="Times New Roman" w:hAnsi="Times New Roman" w:cs="Times New Roman"/>
          <w:sz w:val="28"/>
          <w:szCs w:val="28"/>
        </w:rPr>
        <w:t xml:space="preserve">This will not extend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t>
      </w:r>
      <w:proofErr w:type="gramStart"/>
      <w:r>
        <w:rPr>
          <w:rFonts w:ascii="Times New Roman" w:eastAsia="Times New Roman" w:hAnsi="Times New Roman" w:cs="Times New Roman"/>
          <w:sz w:val="28"/>
          <w:szCs w:val="28"/>
        </w:rPr>
        <w:t>work day</w:t>
      </w:r>
      <w:proofErr w:type="gramEnd"/>
      <w:r>
        <w:rPr>
          <w:rFonts w:ascii="Times New Roman" w:eastAsia="Times New Roman" w:hAnsi="Times New Roman" w:cs="Times New Roman"/>
          <w:sz w:val="28"/>
          <w:szCs w:val="28"/>
        </w:rPr>
        <w:t xml:space="preserve"> beyond eight (8) hours.  </w:t>
      </w:r>
    </w:p>
    <w:p w14:paraId="00000008" w14:textId="77777777" w:rsidR="00E10084" w:rsidRDefault="008B186E">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9" w14:textId="77777777" w:rsidR="00E10084" w:rsidRDefault="00763E68">
      <w:pPr>
        <w:ind w:left="938" w:right="243" w:hanging="720"/>
        <w:rPr>
          <w:rFonts w:ascii="Times New Roman" w:eastAsia="Times New Roman" w:hAnsi="Times New Roman" w:cs="Times New Roman"/>
          <w:sz w:val="28"/>
          <w:szCs w:val="28"/>
        </w:rPr>
      </w:pPr>
      <w:sdt>
        <w:sdtPr>
          <w:tag w:val="goog_rdk_8"/>
          <w:id w:val="-527186462"/>
        </w:sdtPr>
        <w:sdtEndPr/>
        <w:sdtContent/>
      </w:sdt>
      <w:r w:rsidR="008B186E">
        <w:rPr>
          <w:rFonts w:ascii="Times New Roman" w:eastAsia="Times New Roman" w:hAnsi="Times New Roman" w:cs="Times New Roman"/>
          <w:sz w:val="28"/>
          <w:szCs w:val="28"/>
        </w:rPr>
        <w:t xml:space="preserve">7.4 The standard workday for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w:t>
      </w:r>
      <w:r w:rsidR="008B186E" w:rsidRPr="005A636D">
        <w:rPr>
          <w:rFonts w:ascii="Times New Roman" w:eastAsia="Times New Roman" w:hAnsi="Times New Roman" w:cs="Times New Roman"/>
          <w:color w:val="EE0000"/>
          <w:sz w:val="28"/>
          <w:szCs w:val="28"/>
        </w:rPr>
        <w:t xml:space="preserve">bargaining unit members </w:t>
      </w:r>
      <w:r w:rsidR="008B186E">
        <w:rPr>
          <w:rFonts w:ascii="Times New Roman" w:eastAsia="Times New Roman" w:hAnsi="Times New Roman" w:cs="Times New Roman"/>
          <w:sz w:val="28"/>
          <w:szCs w:val="28"/>
        </w:rPr>
        <w:t xml:space="preserve">working at High Schools shall be seven hours and 45 minutes. The last fifteen (15) minutes of the </w:t>
      </w:r>
      <w:proofErr w:type="gramStart"/>
      <w:r w:rsidR="008B186E">
        <w:rPr>
          <w:rFonts w:ascii="Times New Roman" w:eastAsia="Times New Roman" w:hAnsi="Times New Roman" w:cs="Times New Roman"/>
          <w:sz w:val="28"/>
          <w:szCs w:val="28"/>
        </w:rPr>
        <w:t>work day</w:t>
      </w:r>
      <w:proofErr w:type="gramEnd"/>
      <w:r w:rsidR="008B186E">
        <w:rPr>
          <w:rFonts w:ascii="Times New Roman" w:eastAsia="Times New Roman" w:hAnsi="Times New Roman" w:cs="Times New Roman"/>
          <w:sz w:val="28"/>
          <w:szCs w:val="28"/>
        </w:rPr>
        <w:t xml:space="preserve"> shall be designated as individual planning time for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 except on Tuesdays on which </w:t>
      </w:r>
      <w:r w:rsidR="008B186E">
        <w:rPr>
          <w:rFonts w:ascii="Times New Roman" w:eastAsia="Times New Roman" w:hAnsi="Times New Roman" w:cs="Times New Roman"/>
          <w:strike/>
          <w:sz w:val="28"/>
          <w:szCs w:val="28"/>
        </w:rPr>
        <w:t>educator</w:t>
      </w:r>
      <w:r w:rsidR="008B186E">
        <w:rPr>
          <w:rFonts w:ascii="Times New Roman" w:eastAsia="Times New Roman" w:hAnsi="Times New Roman" w:cs="Times New Roman"/>
          <w:sz w:val="28"/>
          <w:szCs w:val="28"/>
        </w:rPr>
        <w:t xml:space="preserve"> professional learning is held. On those Tuesdays, the last fifteen (15) minutes of time during the workday will be used as the first part of the </w:t>
      </w:r>
      <w:proofErr w:type="gramStart"/>
      <w:r w:rsidR="008B186E">
        <w:rPr>
          <w:rFonts w:ascii="Times New Roman" w:eastAsia="Times New Roman" w:hAnsi="Times New Roman" w:cs="Times New Roman"/>
          <w:sz w:val="28"/>
          <w:szCs w:val="28"/>
        </w:rPr>
        <w:t>90 minute</w:t>
      </w:r>
      <w:proofErr w:type="gramEnd"/>
      <w:r w:rsidR="008B186E">
        <w:rPr>
          <w:rFonts w:ascii="Times New Roman" w:eastAsia="Times New Roman" w:hAnsi="Times New Roman" w:cs="Times New Roman"/>
          <w:sz w:val="28"/>
          <w:szCs w:val="28"/>
        </w:rPr>
        <w:t xml:space="preserve"> staff meeting. Up to 1 minute per daily class period of the duty </w:t>
      </w:r>
      <w:proofErr w:type="gramStart"/>
      <w:r w:rsidR="008B186E">
        <w:rPr>
          <w:rFonts w:ascii="Times New Roman" w:eastAsia="Times New Roman" w:hAnsi="Times New Roman" w:cs="Times New Roman"/>
          <w:sz w:val="28"/>
          <w:szCs w:val="28"/>
        </w:rPr>
        <w:t>time</w:t>
      </w:r>
      <w:proofErr w:type="gramEnd"/>
      <w:r w:rsidR="008B186E">
        <w:rPr>
          <w:rFonts w:ascii="Times New Roman" w:eastAsia="Times New Roman" w:hAnsi="Times New Roman" w:cs="Times New Roman"/>
          <w:sz w:val="28"/>
          <w:szCs w:val="28"/>
        </w:rPr>
        <w:t xml:space="preserve"> referenced in Section 7.5 below may be converted to student instructional time. </w:t>
      </w:r>
    </w:p>
    <w:p w14:paraId="0000000A"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B" w14:textId="77777777" w:rsidR="00E10084" w:rsidRDefault="00763E68">
      <w:pPr>
        <w:ind w:left="939" w:right="243" w:hanging="721"/>
        <w:rPr>
          <w:rFonts w:ascii="Times New Roman" w:eastAsia="Times New Roman" w:hAnsi="Times New Roman" w:cs="Times New Roman"/>
          <w:sz w:val="28"/>
          <w:szCs w:val="28"/>
        </w:rPr>
      </w:pPr>
      <w:sdt>
        <w:sdtPr>
          <w:tag w:val="goog_rdk_9"/>
          <w:id w:val="1513414903"/>
        </w:sdtPr>
        <w:sdtEndPr/>
        <w:sdtContent/>
      </w:sdt>
      <w:r w:rsidR="008B186E">
        <w:rPr>
          <w:rFonts w:ascii="Times New Roman" w:eastAsia="Times New Roman" w:hAnsi="Times New Roman" w:cs="Times New Roman"/>
          <w:sz w:val="28"/>
          <w:szCs w:val="28"/>
        </w:rPr>
        <w:t xml:space="preserve">7.5 8-hour workday for all </w:t>
      </w:r>
      <w:r w:rsidR="008B186E">
        <w:rPr>
          <w:rFonts w:ascii="Times New Roman" w:eastAsia="Times New Roman" w:hAnsi="Times New Roman" w:cs="Times New Roman"/>
          <w:sz w:val="28"/>
          <w:szCs w:val="28"/>
          <w:highlight w:val="yellow"/>
        </w:rPr>
        <w:t>Child Development</w:t>
      </w:r>
      <w:r w:rsidR="008B186E">
        <w:rPr>
          <w:rFonts w:ascii="Times New Roman" w:eastAsia="Times New Roman" w:hAnsi="Times New Roman" w:cs="Times New Roman"/>
          <w:sz w:val="28"/>
          <w:szCs w:val="28"/>
        </w:rPr>
        <w:t xml:space="preserve"> Specialists, </w:t>
      </w:r>
      <w:r w:rsidR="008B186E">
        <w:rPr>
          <w:rFonts w:ascii="Times New Roman" w:eastAsia="Times New Roman" w:hAnsi="Times New Roman" w:cs="Times New Roman"/>
          <w:color w:val="FF0000"/>
          <w:sz w:val="28"/>
          <w:szCs w:val="28"/>
        </w:rPr>
        <w:t xml:space="preserve">School </w:t>
      </w:r>
      <w:proofErr w:type="gramStart"/>
      <w:r w:rsidR="008B186E">
        <w:rPr>
          <w:rFonts w:ascii="Times New Roman" w:eastAsia="Times New Roman" w:hAnsi="Times New Roman" w:cs="Times New Roman"/>
          <w:color w:val="FF0000"/>
          <w:sz w:val="28"/>
          <w:szCs w:val="28"/>
        </w:rPr>
        <w:t xml:space="preserve">Counselors, </w:t>
      </w:r>
      <w:r w:rsidR="008B186E">
        <w:rPr>
          <w:rFonts w:ascii="Times New Roman" w:eastAsia="Times New Roman" w:hAnsi="Times New Roman" w:cs="Times New Roman"/>
          <w:sz w:val="28"/>
          <w:szCs w:val="28"/>
        </w:rPr>
        <w:t xml:space="preserve"> School</w:t>
      </w:r>
      <w:proofErr w:type="gramEnd"/>
      <w:r w:rsidR="008B186E">
        <w:rPr>
          <w:rFonts w:ascii="Times New Roman" w:eastAsia="Times New Roman" w:hAnsi="Times New Roman" w:cs="Times New Roman"/>
          <w:sz w:val="28"/>
          <w:szCs w:val="28"/>
        </w:rPr>
        <w:t xml:space="preserve"> Social Workers, School Psychologists, Audiologists and Student Services Specialists. </w:t>
      </w:r>
    </w:p>
    <w:p w14:paraId="0000000C" w14:textId="77777777" w:rsidR="00E10084" w:rsidRDefault="008B186E">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D" w14:textId="77777777" w:rsidR="00E10084" w:rsidRDefault="008B186E">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7.5.1 The workday for </w:t>
      </w:r>
      <w:r>
        <w:rPr>
          <w:rFonts w:ascii="Times New Roman" w:eastAsia="Times New Roman" w:hAnsi="Times New Roman" w:cs="Times New Roman"/>
          <w:sz w:val="28"/>
          <w:szCs w:val="28"/>
          <w:highlight w:val="yellow"/>
        </w:rPr>
        <w:t>Child Development</w:t>
      </w:r>
      <w:r>
        <w:rPr>
          <w:rFonts w:ascii="Times New Roman" w:eastAsia="Times New Roman" w:hAnsi="Times New Roman" w:cs="Times New Roman"/>
          <w:sz w:val="28"/>
          <w:szCs w:val="28"/>
        </w:rPr>
        <w:t xml:space="preserve"> Specialists, </w:t>
      </w:r>
      <w:r>
        <w:rPr>
          <w:rFonts w:ascii="Times New Roman" w:eastAsia="Times New Roman" w:hAnsi="Times New Roman" w:cs="Times New Roman"/>
          <w:color w:val="FF0000"/>
          <w:sz w:val="28"/>
          <w:szCs w:val="28"/>
        </w:rPr>
        <w:t xml:space="preserve">School </w:t>
      </w:r>
      <w:proofErr w:type="gramStart"/>
      <w:r>
        <w:rPr>
          <w:rFonts w:ascii="Times New Roman" w:eastAsia="Times New Roman" w:hAnsi="Times New Roman" w:cs="Times New Roman"/>
          <w:color w:val="FF0000"/>
          <w:sz w:val="28"/>
          <w:szCs w:val="28"/>
        </w:rPr>
        <w:t xml:space="preserve">Counselors, </w:t>
      </w:r>
      <w:r>
        <w:rPr>
          <w:rFonts w:ascii="Times New Roman" w:eastAsia="Times New Roman" w:hAnsi="Times New Roman" w:cs="Times New Roman"/>
          <w:sz w:val="28"/>
          <w:szCs w:val="28"/>
        </w:rPr>
        <w:t xml:space="preserve"> School</w:t>
      </w:r>
      <w:proofErr w:type="gramEnd"/>
      <w:r>
        <w:rPr>
          <w:rFonts w:ascii="Times New Roman" w:eastAsia="Times New Roman" w:hAnsi="Times New Roman" w:cs="Times New Roman"/>
          <w:sz w:val="28"/>
          <w:szCs w:val="28"/>
        </w:rPr>
        <w:t xml:space="preserve"> Social Workers, School Psychologists, Audiologists and Student Services Specialists shall be eight (8) hours, including a minimum of thirty (30) continuous minutes for duty-free lunch. The daily work schedules shall allow for a fifteen (15) minute rest period in the a.m. and p.m. </w:t>
      </w:r>
    </w:p>
    <w:p w14:paraId="0000000E"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0F" w14:textId="77777777" w:rsidR="00E10084" w:rsidRDefault="00763E68">
      <w:pPr>
        <w:ind w:left="1307" w:right="243" w:hanging="720"/>
        <w:rPr>
          <w:rFonts w:ascii="Times New Roman" w:eastAsia="Times New Roman" w:hAnsi="Times New Roman" w:cs="Times New Roman"/>
          <w:sz w:val="28"/>
          <w:szCs w:val="28"/>
        </w:rPr>
      </w:pPr>
      <w:sdt>
        <w:sdtPr>
          <w:tag w:val="goog_rdk_10"/>
          <w:id w:val="-1157522941"/>
        </w:sdtPr>
        <w:sdtEndPr/>
        <w:sdtContent/>
      </w:sdt>
      <w:sdt>
        <w:sdtPr>
          <w:tag w:val="goog_rdk_11"/>
          <w:id w:val="-1709867026"/>
        </w:sdtPr>
        <w:sdtEndPr/>
        <w:sdtContent/>
      </w:sdt>
      <w:r w:rsidR="008B186E">
        <w:rPr>
          <w:rFonts w:ascii="Times New Roman" w:eastAsia="Times New Roman" w:hAnsi="Times New Roman" w:cs="Times New Roman"/>
          <w:sz w:val="28"/>
          <w:szCs w:val="28"/>
        </w:rPr>
        <w:t xml:space="preserve">7.5.2 With mutual agreement, Child Development Specialists, School Social Workers, </w:t>
      </w:r>
      <w:r w:rsidR="008B186E">
        <w:rPr>
          <w:rFonts w:ascii="Times New Roman" w:eastAsia="Times New Roman" w:hAnsi="Times New Roman" w:cs="Times New Roman"/>
          <w:color w:val="FF0000"/>
          <w:sz w:val="28"/>
          <w:szCs w:val="28"/>
        </w:rPr>
        <w:t>School Counselors</w:t>
      </w:r>
      <w:r w:rsidR="008B186E">
        <w:rPr>
          <w:rFonts w:ascii="Times New Roman" w:eastAsia="Times New Roman" w:hAnsi="Times New Roman" w:cs="Times New Roman"/>
          <w:sz w:val="28"/>
          <w:szCs w:val="28"/>
        </w:rPr>
        <w:t xml:space="preserve">, School Psychologists, Audiologists and Student Services Specialists may arrange their daily schedule so that time required outside of normal business hours, such as evening or weekend meetings with the parents and students, fall as nearly as possible within the regular eight (8) hour workday and 40-hour work week. The current practices in existence for scheduling the workday for School Psychologists, Social Workers, Child Development Specialists, </w:t>
      </w:r>
      <w:r w:rsidR="008B186E">
        <w:rPr>
          <w:rFonts w:ascii="Times New Roman" w:eastAsia="Times New Roman" w:hAnsi="Times New Roman" w:cs="Times New Roman"/>
          <w:color w:val="FF0000"/>
          <w:sz w:val="28"/>
          <w:szCs w:val="28"/>
        </w:rPr>
        <w:t>School Counselors</w:t>
      </w:r>
      <w:r w:rsidR="008B186E">
        <w:rPr>
          <w:rFonts w:ascii="Times New Roman" w:eastAsia="Times New Roman" w:hAnsi="Times New Roman" w:cs="Times New Roman"/>
          <w:sz w:val="28"/>
          <w:szCs w:val="28"/>
        </w:rPr>
        <w:t xml:space="preserve"> Audiologists and Student Services Specialists will continue throughout the duration of the Agreement. </w:t>
      </w:r>
    </w:p>
    <w:p w14:paraId="00000010"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1" w14:textId="77777777" w:rsidR="00E10084" w:rsidRDefault="00763E68">
      <w:pPr>
        <w:ind w:left="938" w:right="243" w:hanging="720"/>
        <w:rPr>
          <w:rFonts w:ascii="Times New Roman" w:eastAsia="Times New Roman" w:hAnsi="Times New Roman" w:cs="Times New Roman"/>
          <w:sz w:val="28"/>
          <w:szCs w:val="28"/>
        </w:rPr>
      </w:pPr>
      <w:sdt>
        <w:sdtPr>
          <w:tag w:val="goog_rdk_12"/>
          <w:id w:val="2097209146"/>
        </w:sdtPr>
        <w:sdtEndPr/>
        <w:sdtContent/>
      </w:sdt>
      <w:r w:rsidR="008B186E">
        <w:rPr>
          <w:rFonts w:ascii="Times New Roman" w:eastAsia="Times New Roman" w:hAnsi="Times New Roman" w:cs="Times New Roman"/>
          <w:sz w:val="28"/>
          <w:szCs w:val="28"/>
        </w:rPr>
        <w:t xml:space="preserve">7.6 </w:t>
      </w:r>
      <w:sdt>
        <w:sdtPr>
          <w:tag w:val="goog_rdk_13"/>
          <w:id w:val="66170285"/>
        </w:sdtPr>
        <w:sdtEndPr/>
        <w:sdtContent/>
      </w:sdt>
      <w:sdt>
        <w:sdtPr>
          <w:tag w:val="goog_rdk_14"/>
          <w:id w:val="1686444651"/>
        </w:sdtPr>
        <w:sdtEndPr/>
        <w:sdtContent/>
      </w:sdt>
      <w:r w:rsidR="008B186E">
        <w:rPr>
          <w:rFonts w:ascii="Times New Roman" w:eastAsia="Times New Roman" w:hAnsi="Times New Roman" w:cs="Times New Roman"/>
          <w:sz w:val="28"/>
          <w:szCs w:val="28"/>
        </w:rPr>
        <w:t xml:space="preserve">The workday for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 in the building shall begin at least </w:t>
      </w:r>
      <w:sdt>
        <w:sdtPr>
          <w:tag w:val="goog_rdk_15"/>
          <w:id w:val="1334580787"/>
        </w:sdtPr>
        <w:sdtEndPr/>
        <w:sdtContent/>
      </w:sdt>
      <w:sdt>
        <w:sdtPr>
          <w:tag w:val="goog_rdk_16"/>
          <w:id w:val="-1834473105"/>
        </w:sdtPr>
        <w:sdtEndPr/>
        <w:sdtContent/>
      </w:sdt>
      <w:sdt>
        <w:sdtPr>
          <w:tag w:val="goog_rdk_17"/>
          <w:id w:val="2145924022"/>
        </w:sdtPr>
        <w:sdtEndPr/>
        <w:sdtContent/>
      </w:sdt>
      <w:sdt>
        <w:sdtPr>
          <w:tag w:val="goog_rdk_18"/>
          <w:id w:val="-1862863005"/>
        </w:sdtPr>
        <w:sdtEndPr/>
        <w:sdtContent/>
      </w:sdt>
      <w:sdt>
        <w:sdtPr>
          <w:tag w:val="goog_rdk_19"/>
          <w:id w:val="-2007334242"/>
        </w:sdtPr>
        <w:sdtEndPr/>
        <w:sdtContent/>
      </w:sdt>
      <w:sdt>
        <w:sdtPr>
          <w:tag w:val="goog_rdk_20"/>
          <w:id w:val="-55751952"/>
        </w:sdtPr>
        <w:sdtEndPr/>
        <w:sdtContent/>
      </w:sdt>
      <w:sdt>
        <w:sdtPr>
          <w:tag w:val="goog_rdk_21"/>
          <w:id w:val="-274978251"/>
        </w:sdtPr>
        <w:sdtEndPr/>
        <w:sdtContent/>
      </w:sdt>
      <w:r w:rsidR="008B186E">
        <w:rPr>
          <w:rFonts w:ascii="Times New Roman" w:eastAsia="Times New Roman" w:hAnsi="Times New Roman" w:cs="Times New Roman"/>
          <w:sz w:val="28"/>
          <w:szCs w:val="28"/>
        </w:rPr>
        <w:t xml:space="preserve">fifteen (15) minutes before the student day and shall extend at least fifteen (15) minutes beyond the student day.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w:t>
      </w:r>
      <w:r w:rsidR="008B186E" w:rsidRPr="005A636D">
        <w:rPr>
          <w:rFonts w:ascii="Times New Roman" w:eastAsia="Times New Roman" w:hAnsi="Times New Roman" w:cs="Times New Roman"/>
          <w:color w:val="EE0000"/>
          <w:sz w:val="28"/>
          <w:szCs w:val="28"/>
        </w:rPr>
        <w:t xml:space="preserve">Bargaining unit members </w:t>
      </w:r>
      <w:r w:rsidR="008B186E">
        <w:rPr>
          <w:rFonts w:ascii="Times New Roman" w:eastAsia="Times New Roman" w:hAnsi="Times New Roman" w:cs="Times New Roman"/>
          <w:sz w:val="28"/>
          <w:szCs w:val="28"/>
        </w:rPr>
        <w:t xml:space="preserve">shall not be required to perform duties for more than seven-and-one-half (7½) minutes of the fifteen (15) minutes immediately before and/or for more than seven-and-one-half (7½) minutes of the fifteen (15) immediately after the student day. No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w:t>
      </w:r>
      <w:r w:rsidR="008B186E" w:rsidRPr="005A636D">
        <w:rPr>
          <w:rFonts w:ascii="Times New Roman" w:eastAsia="Times New Roman" w:hAnsi="Times New Roman" w:cs="Times New Roman"/>
          <w:color w:val="EE0000"/>
          <w:sz w:val="28"/>
          <w:szCs w:val="28"/>
        </w:rPr>
        <w:t xml:space="preserve">bargaining unit members </w:t>
      </w:r>
      <w:r w:rsidR="008B186E">
        <w:rPr>
          <w:rFonts w:ascii="Times New Roman" w:eastAsia="Times New Roman" w:hAnsi="Times New Roman" w:cs="Times New Roman"/>
          <w:sz w:val="28"/>
          <w:szCs w:val="28"/>
        </w:rPr>
        <w:t xml:space="preserve">shall be required to report prior to 7:45 a.m. or remain later than 4:30 p.m. For </w:t>
      </w:r>
      <w:proofErr w:type="gramStart"/>
      <w:r w:rsidR="008B186E">
        <w:rPr>
          <w:rFonts w:ascii="Times New Roman" w:eastAsia="Times New Roman" w:hAnsi="Times New Roman" w:cs="Times New Roman"/>
          <w:sz w:val="28"/>
          <w:szCs w:val="28"/>
        </w:rPr>
        <w:t>program</w:t>
      </w:r>
      <w:proofErr w:type="gramEnd"/>
      <w:r w:rsidR="008B186E">
        <w:rPr>
          <w:rFonts w:ascii="Times New Roman" w:eastAsia="Times New Roman" w:hAnsi="Times New Roman" w:cs="Times New Roman"/>
          <w:sz w:val="28"/>
          <w:szCs w:val="28"/>
        </w:rPr>
        <w:t xml:space="preserve"> reasons, the afternoon ending time can be adjusted to 5:30 p.m. for a few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w:t>
      </w:r>
      <w:r w:rsidR="008B186E" w:rsidRPr="005A636D">
        <w:rPr>
          <w:rFonts w:ascii="Times New Roman" w:eastAsia="Times New Roman" w:hAnsi="Times New Roman" w:cs="Times New Roman"/>
          <w:color w:val="EE0000"/>
          <w:sz w:val="28"/>
          <w:szCs w:val="28"/>
        </w:rPr>
        <w:t xml:space="preserve">bargaining unit members </w:t>
      </w:r>
      <w:r w:rsidR="008B186E">
        <w:rPr>
          <w:rFonts w:ascii="Times New Roman" w:eastAsia="Times New Roman" w:hAnsi="Times New Roman" w:cs="Times New Roman"/>
          <w:sz w:val="28"/>
          <w:szCs w:val="28"/>
        </w:rPr>
        <w:t xml:space="preserve">in a building providing that volunteers will be solicited whenever possible. The two above exceptions will not extend the number of hours in a standard workday. </w:t>
      </w:r>
    </w:p>
    <w:p w14:paraId="00000012" w14:textId="77777777" w:rsidR="00E10084" w:rsidRDefault="008B186E">
      <w:pPr>
        <w:spacing w:after="8" w:line="259" w:lineRule="auto"/>
        <w:ind w:left="938"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3" w14:textId="77777777" w:rsidR="00E10084" w:rsidRDefault="008B186E">
      <w:pPr>
        <w:ind w:left="938"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7.7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may make reasonable adjustments to their daily and weekly schedule, with prior written approval of their building administrator, to accommodate professional obligations and to meet personal needs. Any adjustments may not </w:t>
      </w:r>
      <w:proofErr w:type="gramStart"/>
      <w:r>
        <w:rPr>
          <w:rFonts w:ascii="Times New Roman" w:eastAsia="Times New Roman" w:hAnsi="Times New Roman" w:cs="Times New Roman"/>
          <w:sz w:val="28"/>
          <w:szCs w:val="28"/>
        </w:rPr>
        <w:t>impact</w:t>
      </w:r>
      <w:proofErr w:type="gramEnd"/>
      <w:r>
        <w:rPr>
          <w:rFonts w:ascii="Times New Roman" w:eastAsia="Times New Roman" w:hAnsi="Times New Roman" w:cs="Times New Roman"/>
          <w:sz w:val="28"/>
          <w:szCs w:val="28"/>
        </w:rPr>
        <w:t xml:space="preserve"> student instructional time or other required responsibilities. </w:t>
      </w:r>
    </w:p>
    <w:p w14:paraId="00000014"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5" w14:textId="77777777" w:rsidR="00E10084" w:rsidRDefault="008B186E">
      <w:pPr>
        <w:ind w:left="938"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7.8 If an administrator requests that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provide instruction (e.g. tutoring or small group instruction), </w:t>
      </w:r>
      <w:sdt>
        <w:sdtPr>
          <w:tag w:val="goog_rdk_22"/>
          <w:id w:val="1540485188"/>
        </w:sdtPr>
        <w:sdtEndPr/>
        <w:sdtContent/>
      </w:sdt>
      <w:r>
        <w:rPr>
          <w:rFonts w:ascii="Times New Roman" w:eastAsia="Times New Roman" w:hAnsi="Times New Roman" w:cs="Times New Roman"/>
          <w:sz w:val="28"/>
          <w:szCs w:val="28"/>
        </w:rPr>
        <w:t xml:space="preserve">complete required training, or tasks as referenced in 12.5.1, outside of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workday, and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volunteers to do so, such </w:t>
      </w:r>
      <w:r>
        <w:rPr>
          <w:rFonts w:ascii="Times New Roman" w:eastAsia="Times New Roman" w:hAnsi="Times New Roman" w:cs="Times New Roman"/>
          <w:strike/>
          <w:sz w:val="28"/>
          <w:szCs w:val="28"/>
        </w:rPr>
        <w:lastRenderedPageBreak/>
        <w:t>professional educator</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compensated at their hourly rate of pay. </w:t>
      </w:r>
    </w:p>
    <w:p w14:paraId="00000016"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7" w14:textId="77777777" w:rsidR="00E10084" w:rsidRDefault="008B186E">
      <w:pPr>
        <w:tabs>
          <w:tab w:val="center" w:pos="351"/>
          <w:tab w:val="center" w:pos="1658"/>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7.9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Duty-free Lunch</w:t>
      </w:r>
      <w:r>
        <w:rPr>
          <w:rFonts w:ascii="Times New Roman" w:eastAsia="Times New Roman" w:hAnsi="Times New Roman" w:cs="Times New Roman"/>
          <w:sz w:val="28"/>
          <w:szCs w:val="28"/>
        </w:rPr>
        <w:t xml:space="preserve"> </w:t>
      </w:r>
    </w:p>
    <w:p w14:paraId="00000018" w14:textId="77777777" w:rsidR="00E10084" w:rsidRDefault="008B186E">
      <w:pPr>
        <w:spacing w:after="20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9" w14:textId="77777777" w:rsidR="00E10084" w:rsidRDefault="008B186E">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7.9.1 All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who work two-thirds (2/3) or more shall have a minimum of thirty (30) continuous minutes of duty-free lunch. Regardless of FTE, any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who works a full day shall have thirty (30) continuous minutes of duty-free lunch on that day. </w:t>
      </w:r>
    </w:p>
    <w:p w14:paraId="0000001A"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B" w14:textId="77777777" w:rsidR="00E10084" w:rsidRDefault="008B186E">
      <w:pPr>
        <w:spacing w:after="55"/>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7.9.2 Passing time during which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has direct responsibility for </w:t>
      </w:r>
      <w:proofErr w:type="gramStart"/>
      <w:r>
        <w:rPr>
          <w:rFonts w:ascii="Times New Roman" w:eastAsia="Times New Roman" w:hAnsi="Times New Roman" w:cs="Times New Roman"/>
          <w:sz w:val="28"/>
          <w:szCs w:val="28"/>
        </w:rPr>
        <w:t>students shall</w:t>
      </w:r>
      <w:proofErr w:type="gramEnd"/>
      <w:r>
        <w:rPr>
          <w:rFonts w:ascii="Times New Roman" w:eastAsia="Times New Roman" w:hAnsi="Times New Roman" w:cs="Times New Roman"/>
          <w:sz w:val="28"/>
          <w:szCs w:val="28"/>
        </w:rPr>
        <w:t xml:space="preserve"> not be part of the thirty (30) minutes duty-free lunch.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who leave the school site during such period shall notify the school office. </w:t>
      </w:r>
    </w:p>
    <w:p w14:paraId="0000001C" w14:textId="77777777" w:rsidR="00E10084" w:rsidRDefault="008B186E">
      <w:pPr>
        <w:spacing w:after="47"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D" w14:textId="77777777" w:rsidR="00E10084" w:rsidRDefault="008B186E">
      <w:pPr>
        <w:tabs>
          <w:tab w:val="center" w:pos="398"/>
          <w:tab w:val="center" w:pos="2052"/>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sdt>
        <w:sdtPr>
          <w:tag w:val="goog_rdk_23"/>
          <w:id w:val="-75564493"/>
        </w:sdtPr>
        <w:sdtEndPr/>
        <w:sdtContent/>
      </w:sdt>
      <w:r>
        <w:rPr>
          <w:rFonts w:ascii="Times New Roman" w:eastAsia="Times New Roman" w:hAnsi="Times New Roman" w:cs="Times New Roman"/>
          <w:sz w:val="28"/>
          <w:szCs w:val="28"/>
        </w:rPr>
        <w:t xml:space="preserve">7.10 </w:t>
      </w:r>
      <w:r>
        <w:rPr>
          <w:rFonts w:ascii="Times New Roman" w:eastAsia="Times New Roman" w:hAnsi="Times New Roman" w:cs="Times New Roman"/>
          <w:sz w:val="28"/>
          <w:szCs w:val="28"/>
        </w:rPr>
        <w:tab/>
      </w:r>
      <w:r>
        <w:rPr>
          <w:rFonts w:ascii="Times New Roman" w:eastAsia="Times New Roman" w:hAnsi="Times New Roman" w:cs="Times New Roman"/>
          <w:strike/>
          <w:sz w:val="28"/>
          <w:szCs w:val="28"/>
          <w:u w:val="single"/>
        </w:rPr>
        <w:t>Individual</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trike/>
          <w:color w:val="FF00FF"/>
          <w:sz w:val="28"/>
          <w:szCs w:val="28"/>
          <w:u w:val="single"/>
        </w:rPr>
        <w:t>Educator-</w:t>
      </w:r>
      <w:r>
        <w:rPr>
          <w:rFonts w:ascii="Times New Roman" w:eastAsia="Times New Roman" w:hAnsi="Times New Roman" w:cs="Times New Roman"/>
          <w:color w:val="FF00FF"/>
          <w:sz w:val="28"/>
          <w:szCs w:val="28"/>
          <w:u w:val="single"/>
        </w:rPr>
        <w:t xml:space="preserve"> Bargaining Unit Member-Directed</w:t>
      </w:r>
      <w:r>
        <w:rPr>
          <w:rFonts w:ascii="Times New Roman" w:eastAsia="Times New Roman" w:hAnsi="Times New Roman" w:cs="Times New Roman"/>
          <w:sz w:val="28"/>
          <w:szCs w:val="28"/>
          <w:u w:val="single"/>
        </w:rPr>
        <w:t xml:space="preserve"> Planning Time</w:t>
      </w:r>
      <w:r>
        <w:rPr>
          <w:rFonts w:ascii="Times New Roman" w:eastAsia="Times New Roman" w:hAnsi="Times New Roman" w:cs="Times New Roman"/>
          <w:sz w:val="28"/>
          <w:szCs w:val="28"/>
        </w:rPr>
        <w:t xml:space="preserve"> </w:t>
      </w:r>
    </w:p>
    <w:p w14:paraId="0000001E" w14:textId="77777777" w:rsidR="00E10084" w:rsidRDefault="008B186E">
      <w:pPr>
        <w:spacing w:after="201"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F" w14:textId="77777777" w:rsidR="00E10084" w:rsidRDefault="008B186E">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7.10.1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A636D">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who work two-thirds (2/3) time who directly provide instructional services to students shall be provided </w:t>
      </w:r>
      <w:r>
        <w:rPr>
          <w:rFonts w:ascii="Times New Roman" w:eastAsia="Times New Roman" w:hAnsi="Times New Roman" w:cs="Times New Roman"/>
          <w:strike/>
          <w:sz w:val="28"/>
          <w:szCs w:val="28"/>
        </w:rPr>
        <w:t>educator</w:t>
      </w:r>
      <w:r>
        <w:rPr>
          <w:rFonts w:ascii="Times New Roman" w:eastAsia="Times New Roman" w:hAnsi="Times New Roman" w:cs="Times New Roman"/>
          <w:sz w:val="28"/>
          <w:szCs w:val="28"/>
        </w:rPr>
        <w:t xml:space="preserve"> bargaining unit member-directed planning time during the workday as follows: </w:t>
      </w:r>
    </w:p>
    <w:p w14:paraId="00000020" w14:textId="77777777" w:rsidR="00E10084" w:rsidRDefault="008B186E">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1" w14:textId="77777777" w:rsidR="00E10084" w:rsidRDefault="00763E68">
      <w:pPr>
        <w:ind w:left="2020" w:right="243" w:hanging="1082"/>
        <w:rPr>
          <w:rFonts w:ascii="Times New Roman" w:eastAsia="Times New Roman" w:hAnsi="Times New Roman" w:cs="Times New Roman"/>
          <w:sz w:val="28"/>
          <w:szCs w:val="28"/>
        </w:rPr>
      </w:pPr>
      <w:sdt>
        <w:sdtPr>
          <w:tag w:val="goog_rdk_24"/>
          <w:id w:val="-1753954985"/>
        </w:sdtPr>
        <w:sdtEndPr/>
        <w:sdtContent/>
      </w:sdt>
      <w:r w:rsidR="008B186E">
        <w:rPr>
          <w:rFonts w:ascii="Times New Roman" w:eastAsia="Times New Roman" w:hAnsi="Times New Roman" w:cs="Times New Roman"/>
          <w:sz w:val="28"/>
          <w:szCs w:val="28"/>
        </w:rPr>
        <w:t xml:space="preserve">7.10.1.1 </w:t>
      </w:r>
      <w:r w:rsidR="008B186E">
        <w:rPr>
          <w:rFonts w:ascii="Times New Roman" w:eastAsia="Times New Roman" w:hAnsi="Times New Roman" w:cs="Times New Roman"/>
          <w:sz w:val="28"/>
          <w:szCs w:val="28"/>
        </w:rPr>
        <w:tab/>
        <w:t xml:space="preserve">High Schools (Grades 9-12): Not less than the equivalent of one (1) standard class period </w:t>
      </w:r>
      <w:sdt>
        <w:sdtPr>
          <w:tag w:val="goog_rdk_25"/>
          <w:id w:val="38330990"/>
        </w:sdtPr>
        <w:sdtEndPr/>
        <w:sdtContent/>
      </w:sdt>
      <w:sdt>
        <w:sdtPr>
          <w:tag w:val="goog_rdk_26"/>
          <w:id w:val="1248093645"/>
        </w:sdtPr>
        <w:sdtEndPr/>
        <w:sdtContent/>
      </w:sdt>
      <w:r w:rsidR="008B186E">
        <w:rPr>
          <w:rFonts w:ascii="Times New Roman" w:eastAsia="Times New Roman" w:hAnsi="Times New Roman" w:cs="Times New Roman"/>
          <w:sz w:val="28"/>
          <w:szCs w:val="28"/>
        </w:rPr>
        <w:t xml:space="preserve">of </w:t>
      </w:r>
      <w:r w:rsidR="008B186E">
        <w:rPr>
          <w:rFonts w:ascii="Times New Roman" w:eastAsia="Times New Roman" w:hAnsi="Times New Roman" w:cs="Times New Roman"/>
          <w:strike/>
          <w:sz w:val="28"/>
          <w:szCs w:val="28"/>
        </w:rPr>
        <w:t>educator</w:t>
      </w:r>
      <w:r w:rsidR="008B186E">
        <w:rPr>
          <w:rFonts w:ascii="Times New Roman" w:eastAsia="Times New Roman" w:hAnsi="Times New Roman" w:cs="Times New Roman"/>
          <w:sz w:val="28"/>
          <w:szCs w:val="28"/>
        </w:rPr>
        <w:t xml:space="preserve"> bargaining unit member-directed time per </w:t>
      </w:r>
      <w:proofErr w:type="gramStart"/>
      <w:r w:rsidR="008B186E">
        <w:rPr>
          <w:rFonts w:ascii="Times New Roman" w:eastAsia="Times New Roman" w:hAnsi="Times New Roman" w:cs="Times New Roman"/>
          <w:sz w:val="28"/>
          <w:szCs w:val="28"/>
        </w:rPr>
        <w:t>day;</w:t>
      </w:r>
      <w:proofErr w:type="gramEnd"/>
      <w:r w:rsidR="008B186E">
        <w:rPr>
          <w:rFonts w:ascii="Times New Roman" w:eastAsia="Times New Roman" w:hAnsi="Times New Roman" w:cs="Times New Roman"/>
          <w:sz w:val="28"/>
          <w:szCs w:val="28"/>
        </w:rPr>
        <w:t xml:space="preserve"> </w:t>
      </w:r>
    </w:p>
    <w:p w14:paraId="00000022"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3" w14:textId="77777777" w:rsidR="00E10084" w:rsidRDefault="008B186E">
      <w:pPr>
        <w:ind w:left="2018" w:right="243" w:hanging="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7.10.1.2 </w:t>
      </w:r>
      <w:sdt>
        <w:sdtPr>
          <w:tag w:val="goog_rdk_27"/>
          <w:id w:val="629951087"/>
        </w:sdtPr>
        <w:sdtEndPr/>
        <w:sdtContent>
          <w:del w:id="1" w:author="Alex P" w:date="2026-01-13T02:27:00Z">
            <w:r>
              <w:rPr>
                <w:rFonts w:ascii="Times New Roman" w:eastAsia="Times New Roman" w:hAnsi="Times New Roman" w:cs="Times New Roman"/>
                <w:sz w:val="28"/>
                <w:szCs w:val="28"/>
              </w:rPr>
              <w:delText>Middle Schools (Grades 6-8, except self-contained 6</w:delText>
            </w:r>
            <w:r>
              <w:rPr>
                <w:rFonts w:ascii="Times New Roman" w:eastAsia="Times New Roman" w:hAnsi="Times New Roman" w:cs="Times New Roman"/>
                <w:sz w:val="28"/>
                <w:szCs w:val="28"/>
                <w:vertAlign w:val="superscript"/>
              </w:rPr>
              <w:delText xml:space="preserve">th </w:delText>
            </w:r>
            <w:r>
              <w:rPr>
                <w:rFonts w:ascii="Times New Roman" w:eastAsia="Times New Roman" w:hAnsi="Times New Roman" w:cs="Times New Roman"/>
                <w:sz w:val="28"/>
                <w:szCs w:val="28"/>
              </w:rPr>
              <w:delText xml:space="preserve">grade classes): Not less than the equivalent of one (1) standard class period per day; Starting with the 2024-25 school year, </w:delText>
            </w:r>
          </w:del>
        </w:sdtContent>
      </w:sdt>
      <w:r>
        <w:rPr>
          <w:rFonts w:ascii="Times New Roman" w:eastAsia="Times New Roman" w:hAnsi="Times New Roman" w:cs="Times New Roman"/>
          <w:sz w:val="28"/>
          <w:szCs w:val="28"/>
        </w:rPr>
        <w:t xml:space="preserve">Middle Schools shall provide not less than the equivalent of one (1) standard class period per day </w:t>
      </w:r>
      <w:r>
        <w:rPr>
          <w:rFonts w:ascii="Times New Roman" w:eastAsia="Times New Roman" w:hAnsi="Times New Roman" w:cs="Times New Roman"/>
          <w:color w:val="FF0000"/>
          <w:sz w:val="28"/>
          <w:szCs w:val="28"/>
        </w:rPr>
        <w:t>during the student day</w:t>
      </w:r>
      <w:r>
        <w:rPr>
          <w:rFonts w:ascii="Times New Roman" w:eastAsia="Times New Roman" w:hAnsi="Times New Roman" w:cs="Times New Roman"/>
          <w:sz w:val="28"/>
          <w:szCs w:val="28"/>
        </w:rPr>
        <w:t xml:space="preserve"> and </w:t>
      </w:r>
      <w:sdt>
        <w:sdtPr>
          <w:tag w:val="goog_rdk_28"/>
          <w:id w:val="-1932950451"/>
        </w:sdtPr>
        <w:sdtEndPr/>
        <w:sdtContent/>
      </w:sdt>
      <w:sdt>
        <w:sdtPr>
          <w:tag w:val="goog_rdk_29"/>
          <w:id w:val="1472522426"/>
        </w:sdtPr>
        <w:sdtEndPr/>
        <w:sdtContent/>
      </w:sdt>
      <w:r>
        <w:rPr>
          <w:rFonts w:ascii="Times New Roman" w:eastAsia="Times New Roman" w:hAnsi="Times New Roman" w:cs="Times New Roman"/>
          <w:sz w:val="28"/>
          <w:szCs w:val="28"/>
        </w:rPr>
        <w:t xml:space="preserve">no less than </w:t>
      </w:r>
      <w:sdt>
        <w:sdtPr>
          <w:tag w:val="goog_rdk_30"/>
          <w:id w:val="-277730101"/>
        </w:sdtPr>
        <w:sdtEndPr/>
        <w:sdtContent>
          <w:ins w:id="2" w:author="Sarah" w:date="2026-03-02T20:51:00Z">
            <w:r>
              <w:rPr>
                <w:rFonts w:ascii="Times New Roman" w:eastAsia="Times New Roman" w:hAnsi="Times New Roman" w:cs="Times New Roman"/>
                <w:sz w:val="28"/>
                <w:szCs w:val="28"/>
              </w:rPr>
              <w:t>four hundred and fifty (450)</w:t>
            </w:r>
          </w:ins>
        </w:sdtContent>
      </w:sdt>
      <w:sdt>
        <w:sdtPr>
          <w:tag w:val="goog_rdk_31"/>
          <w:id w:val="1750532702"/>
        </w:sdtPr>
        <w:sdtEndPr/>
        <w:sdtContent>
          <w:del w:id="3" w:author="Sarah" w:date="2026-03-02T20:51:00Z">
            <w:r>
              <w:rPr>
                <w:rFonts w:ascii="Times New Roman" w:eastAsia="Times New Roman" w:hAnsi="Times New Roman" w:cs="Times New Roman"/>
                <w:sz w:val="28"/>
                <w:szCs w:val="28"/>
              </w:rPr>
              <w:delText xml:space="preserve">four hundred and ten </w:delText>
            </w:r>
          </w:del>
          <w:sdt>
            <w:sdtPr>
              <w:tag w:val="goog_rdk_32"/>
              <w:id w:val="1165457483"/>
            </w:sdtPr>
            <w:sdtEndPr/>
            <w:sdtContent/>
          </w:sdt>
          <w:customXmlDelRangeStart w:id="4" w:author="Sarah" w:date="2026-03-02T20:51:00Z"/>
          <w:sdt>
            <w:sdtPr>
              <w:tag w:val="goog_rdk_33"/>
              <w:id w:val="1393112107"/>
            </w:sdtPr>
            <w:sdtEndPr/>
            <w:sdtContent>
              <w:customXmlDelRangeEnd w:id="4"/>
              <w:customXmlDelRangeStart w:id="5" w:author="Sarah" w:date="2026-03-02T20:51:00Z"/>
            </w:sdtContent>
          </w:sdt>
          <w:customXmlDelRangeEnd w:id="5"/>
          <w:del w:id="6" w:author="Sarah" w:date="2026-03-02T20:51:00Z">
            <w:r>
              <w:rPr>
                <w:rFonts w:ascii="Times New Roman" w:eastAsia="Times New Roman" w:hAnsi="Times New Roman" w:cs="Times New Roman"/>
                <w:sz w:val="28"/>
                <w:szCs w:val="28"/>
              </w:rPr>
              <w:delText>(410)</w:delText>
            </w:r>
          </w:del>
        </w:sdtContent>
      </w:sdt>
      <w:r>
        <w:rPr>
          <w:rFonts w:ascii="Times New Roman" w:eastAsia="Times New Roman" w:hAnsi="Times New Roman" w:cs="Times New Roman"/>
          <w:sz w:val="28"/>
          <w:szCs w:val="28"/>
        </w:rPr>
        <w:t xml:space="preserve"> minutes </w:t>
      </w:r>
      <w:sdt>
        <w:sdtPr>
          <w:tag w:val="goog_rdk_34"/>
          <w:id w:val="-1131645809"/>
        </w:sdtPr>
        <w:sdtEndPr/>
        <w:sdtContent>
          <w:sdt>
            <w:sdtPr>
              <w:tag w:val="goog_rdk_35"/>
              <w:id w:val="116337033"/>
            </w:sdtPr>
            <w:sdtEndPr/>
            <w:sdtContent/>
          </w:sdt>
          <w:ins w:id="7" w:author="Alex P" w:date="2026-01-13T02:27:00Z">
            <w:r>
              <w:rPr>
                <w:rFonts w:ascii="Times New Roman" w:eastAsia="Times New Roman" w:hAnsi="Times New Roman" w:cs="Times New Roman"/>
                <w:sz w:val="28"/>
                <w:szCs w:val="28"/>
              </w:rPr>
              <w:t xml:space="preserve">of bargaining unit member-directed time </w:t>
            </w:r>
          </w:ins>
        </w:sdtContent>
      </w:sdt>
      <w:r>
        <w:rPr>
          <w:rFonts w:ascii="Times New Roman" w:eastAsia="Times New Roman" w:hAnsi="Times New Roman" w:cs="Times New Roman"/>
          <w:sz w:val="28"/>
          <w:szCs w:val="28"/>
        </w:rPr>
        <w:t xml:space="preserve">per standard work week (prorated for partial weeks). </w:t>
      </w:r>
    </w:p>
    <w:p w14:paraId="00000024"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5" w14:textId="77777777" w:rsidR="00E10084" w:rsidRDefault="008B186E">
      <w:pPr>
        <w:ind w:left="2018" w:right="243" w:hanging="10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7.10.1.3 </w:t>
      </w:r>
      <w:sdt>
        <w:sdtPr>
          <w:tag w:val="goog_rdk_36"/>
          <w:id w:val="-1276296153"/>
        </w:sdtPr>
        <w:sdtEndPr/>
        <w:sdtContent>
          <w:del w:id="8" w:author="Alex P" w:date="2026-01-13T02:26:00Z">
            <w:r>
              <w:rPr>
                <w:rFonts w:ascii="Times New Roman" w:eastAsia="Times New Roman" w:hAnsi="Times New Roman" w:cs="Times New Roman"/>
                <w:sz w:val="28"/>
                <w:szCs w:val="28"/>
              </w:rPr>
              <w:delText xml:space="preserve">Not less than three hundred and twenty (320) minutes per standard work week (prorated for partial weeks). Starting with the 2024-25 school year, </w:delText>
            </w:r>
          </w:del>
        </w:sdtContent>
      </w:sdt>
      <w:r>
        <w:rPr>
          <w:rFonts w:ascii="Times New Roman" w:eastAsia="Times New Roman" w:hAnsi="Times New Roman" w:cs="Times New Roman"/>
          <w:sz w:val="28"/>
          <w:szCs w:val="28"/>
        </w:rPr>
        <w:t xml:space="preserve">Elementary Schools shall provide no less than </w:t>
      </w:r>
      <w:sdt>
        <w:sdtPr>
          <w:tag w:val="goog_rdk_37"/>
          <w:id w:val="-1220679863"/>
        </w:sdtPr>
        <w:sdtEndPr/>
        <w:sdtContent>
          <w:sdt>
            <w:sdtPr>
              <w:tag w:val="goog_rdk_38"/>
              <w:id w:val="466729637"/>
            </w:sdtPr>
            <w:sdtEndPr/>
            <w:sdtContent>
              <w:ins w:id="9" w:author="Sarah" w:date="2026-03-02T20:50:00Z">
                <w:r>
                  <w:rPr>
                    <w:rFonts w:ascii="Times New Roman" w:eastAsia="Times New Roman" w:hAnsi="Times New Roman" w:cs="Times New Roman"/>
                    <w:sz w:val="28"/>
                    <w:szCs w:val="28"/>
                  </w:rPr>
                  <w:t>four</w:t>
                </w:r>
              </w:ins>
            </w:sdtContent>
          </w:sdt>
          <w:ins w:id="10" w:author="Sarah" w:date="2026-03-02T20:50:00Z">
            <w:r>
              <w:rPr>
                <w:rFonts w:ascii="Times New Roman" w:eastAsia="Times New Roman" w:hAnsi="Times New Roman" w:cs="Times New Roman"/>
                <w:sz w:val="28"/>
                <w:szCs w:val="28"/>
              </w:rPr>
              <w:t xml:space="preserve"> hundred and fifty (450)</w:t>
            </w:r>
          </w:ins>
        </w:sdtContent>
      </w:sdt>
      <w:sdt>
        <w:sdtPr>
          <w:tag w:val="goog_rdk_39"/>
          <w:id w:val="-454522364"/>
        </w:sdtPr>
        <w:sdtEndPr/>
        <w:sdtContent>
          <w:del w:id="11" w:author="Sarah" w:date="2026-03-02T20:50:00Z">
            <w:r>
              <w:rPr>
                <w:rFonts w:ascii="Times New Roman" w:eastAsia="Times New Roman" w:hAnsi="Times New Roman" w:cs="Times New Roman"/>
                <w:sz w:val="28"/>
                <w:szCs w:val="28"/>
              </w:rPr>
              <w:delText xml:space="preserve">four hundred and ten </w:delText>
            </w:r>
          </w:del>
          <w:sdt>
            <w:sdtPr>
              <w:tag w:val="goog_rdk_40"/>
              <w:id w:val="-877201150"/>
            </w:sdtPr>
            <w:sdtEndPr/>
            <w:sdtContent/>
          </w:sdt>
          <w:customXmlDelRangeStart w:id="12" w:author="Sarah" w:date="2026-03-02T20:50:00Z"/>
          <w:sdt>
            <w:sdtPr>
              <w:tag w:val="goog_rdk_41"/>
              <w:id w:val="611230044"/>
            </w:sdtPr>
            <w:sdtEndPr/>
            <w:sdtContent>
              <w:customXmlDelRangeEnd w:id="12"/>
              <w:customXmlDelRangeStart w:id="13" w:author="Sarah" w:date="2026-03-02T20:50:00Z"/>
            </w:sdtContent>
          </w:sdt>
          <w:customXmlDelRangeEnd w:id="13"/>
          <w:del w:id="14" w:author="Sarah" w:date="2026-03-02T20:50:00Z">
            <w:r>
              <w:rPr>
                <w:rFonts w:ascii="Times New Roman" w:eastAsia="Times New Roman" w:hAnsi="Times New Roman" w:cs="Times New Roman"/>
                <w:sz w:val="28"/>
                <w:szCs w:val="28"/>
              </w:rPr>
              <w:delText>(410)</w:delText>
            </w:r>
          </w:del>
        </w:sdtContent>
      </w:sdt>
      <w:r>
        <w:rPr>
          <w:rFonts w:ascii="Times New Roman" w:eastAsia="Times New Roman" w:hAnsi="Times New Roman" w:cs="Times New Roman"/>
          <w:sz w:val="28"/>
          <w:szCs w:val="28"/>
        </w:rPr>
        <w:t xml:space="preserve"> minutes </w:t>
      </w:r>
      <w:sdt>
        <w:sdtPr>
          <w:tag w:val="goog_rdk_42"/>
          <w:id w:val="-788017328"/>
        </w:sdtPr>
        <w:sdtEndPr/>
        <w:sdtContent>
          <w:sdt>
            <w:sdtPr>
              <w:tag w:val="goog_rdk_43"/>
              <w:id w:val="238258173"/>
            </w:sdtPr>
            <w:sdtEndPr/>
            <w:sdtContent/>
          </w:sdt>
          <w:customXmlInsRangeStart w:id="15" w:author="Alex P" w:date="2026-01-13T02:28:00Z"/>
          <w:sdt>
            <w:sdtPr>
              <w:tag w:val="goog_rdk_44"/>
              <w:id w:val="-505158768"/>
            </w:sdtPr>
            <w:sdtEndPr/>
            <w:sdtContent>
              <w:customXmlInsRangeEnd w:id="15"/>
              <w:customXmlInsRangeStart w:id="16" w:author="Alex P" w:date="2026-01-13T02:28:00Z"/>
            </w:sdtContent>
          </w:sdt>
          <w:customXmlInsRangeEnd w:id="16"/>
          <w:customXmlInsRangeStart w:id="17" w:author="Alex P" w:date="2026-01-13T02:28:00Z"/>
          <w:sdt>
            <w:sdtPr>
              <w:tag w:val="goog_rdk_45"/>
              <w:id w:val="1263033824"/>
            </w:sdtPr>
            <w:sdtEndPr/>
            <w:sdtContent>
              <w:customXmlInsRangeEnd w:id="17"/>
              <w:ins w:id="18" w:author="Alex P" w:date="2026-01-13T02:28:00Z">
                <w:r>
                  <w:rPr>
                    <w:rFonts w:ascii="Times New Roman" w:eastAsia="Times New Roman" w:hAnsi="Times New Roman" w:cs="Times New Roman"/>
                    <w:sz w:val="28"/>
                    <w:szCs w:val="28"/>
                  </w:rPr>
                  <w:t>of bargaining unit member-directed time</w:t>
                </w:r>
              </w:ins>
              <w:customXmlInsRangeStart w:id="19" w:author="Alex P" w:date="2026-01-13T02:28:00Z"/>
            </w:sdtContent>
          </w:sdt>
          <w:customXmlInsRangeEnd w:id="19"/>
          <w:customXmlInsRangeStart w:id="20" w:author="Alex P" w:date="2026-01-13T02:28:00Z"/>
          <w:sdt>
            <w:sdtPr>
              <w:tag w:val="goog_rdk_46"/>
              <w:id w:val="-851318390"/>
            </w:sdtPr>
            <w:sdtEndPr/>
            <w:sdtContent>
              <w:customXmlInsRangeEnd w:id="20"/>
              <w:ins w:id="21" w:author="Alex P" w:date="2026-01-13T02:28:00Z">
                <w:r>
                  <w:rPr>
                    <w:rFonts w:ascii="Times New Roman" w:eastAsia="Times New Roman" w:hAnsi="Times New Roman" w:cs="Times New Roman"/>
                    <w:sz w:val="28"/>
                    <w:szCs w:val="28"/>
                  </w:rPr>
                  <w:t xml:space="preserve"> </w:t>
                </w:r>
              </w:ins>
              <w:customXmlInsRangeStart w:id="22" w:author="Alex P" w:date="2026-01-13T02:28:00Z"/>
            </w:sdtContent>
          </w:sdt>
          <w:customXmlInsRangeEnd w:id="22"/>
        </w:sdtContent>
      </w:sdt>
      <w:r>
        <w:rPr>
          <w:rFonts w:ascii="Times New Roman" w:eastAsia="Times New Roman" w:hAnsi="Times New Roman" w:cs="Times New Roman"/>
          <w:sz w:val="28"/>
          <w:szCs w:val="28"/>
        </w:rPr>
        <w:t xml:space="preserve">per standard work week (prorated for partial weeks). There shall be at least one daily block of planning time of at least </w:t>
      </w:r>
      <w:sdt>
        <w:sdtPr>
          <w:tag w:val="goog_rdk_47"/>
          <w:id w:val="-1291285944"/>
        </w:sdtPr>
        <w:sdtEndPr/>
        <w:sdtContent>
          <w:ins w:id="23" w:author="Sarah" w:date="2026-03-02T19:50:00Z">
            <w:r>
              <w:rPr>
                <w:rFonts w:ascii="Times New Roman" w:eastAsia="Times New Roman" w:hAnsi="Times New Roman" w:cs="Times New Roman"/>
                <w:sz w:val="28"/>
                <w:szCs w:val="28"/>
              </w:rPr>
              <w:t>forty-five (45)</w:t>
            </w:r>
          </w:ins>
        </w:sdtContent>
      </w:sdt>
      <w:sdt>
        <w:sdtPr>
          <w:tag w:val="goog_rdk_48"/>
          <w:id w:val="1655269143"/>
        </w:sdtPr>
        <w:sdtEndPr/>
        <w:sdtContent>
          <w:del w:id="24" w:author="Sarah" w:date="2026-03-02T19:50:00Z">
            <w:r>
              <w:rPr>
                <w:rFonts w:ascii="Times New Roman" w:eastAsia="Times New Roman" w:hAnsi="Times New Roman" w:cs="Times New Roman"/>
                <w:sz w:val="28"/>
                <w:szCs w:val="28"/>
              </w:rPr>
              <w:delText>forty (40)</w:delText>
            </w:r>
          </w:del>
        </w:sdtContent>
      </w:sdt>
      <w:r>
        <w:rPr>
          <w:rFonts w:ascii="Times New Roman" w:eastAsia="Times New Roman" w:hAnsi="Times New Roman" w:cs="Times New Roman"/>
          <w:sz w:val="28"/>
          <w:szCs w:val="28"/>
        </w:rPr>
        <w:t xml:space="preserve"> continuous </w:t>
      </w:r>
      <w:sdt>
        <w:sdtPr>
          <w:tag w:val="goog_rdk_49"/>
          <w:id w:val="2038621571"/>
        </w:sdtPr>
        <w:sdtEndPr/>
        <w:sdtContent/>
      </w:sdt>
      <w:r>
        <w:rPr>
          <w:rFonts w:ascii="Times New Roman" w:eastAsia="Times New Roman" w:hAnsi="Times New Roman" w:cs="Times New Roman"/>
          <w:sz w:val="28"/>
          <w:szCs w:val="28"/>
        </w:rPr>
        <w:t>minutes</w:t>
      </w:r>
      <w:sdt>
        <w:sdtPr>
          <w:tag w:val="goog_rdk_50"/>
          <w:id w:val="344247627"/>
        </w:sdtPr>
        <w:sdtEndPr/>
        <w:sdtContent>
          <w:ins w:id="25" w:author="Sarah" w:date="2026-03-02T19:50:00Z">
            <w:r>
              <w:rPr>
                <w:rFonts w:ascii="Times New Roman" w:eastAsia="Times New Roman" w:hAnsi="Times New Roman" w:cs="Times New Roman"/>
                <w:sz w:val="28"/>
                <w:szCs w:val="28"/>
              </w:rPr>
              <w:t xml:space="preserve"> during the student day</w:t>
            </w:r>
          </w:ins>
        </w:sdtContent>
      </w:sdt>
      <w:r>
        <w:rPr>
          <w:rFonts w:ascii="Times New Roman" w:eastAsia="Times New Roman" w:hAnsi="Times New Roman" w:cs="Times New Roman"/>
          <w:sz w:val="28"/>
          <w:szCs w:val="28"/>
        </w:rPr>
        <w:t xml:space="preserve">. </w:t>
      </w:r>
    </w:p>
    <w:p w14:paraId="00000026"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7" w14:textId="77777777" w:rsidR="00E10084" w:rsidRDefault="008B186E">
      <w:pPr>
        <w:ind w:left="2018" w:right="243" w:hanging="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7.10.1.4 Regardless of FTE, any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who works a full day shall have planning time on that day. </w:t>
      </w:r>
    </w:p>
    <w:p w14:paraId="00000028" w14:textId="77777777" w:rsidR="00E10084" w:rsidRDefault="008B186E">
      <w:pPr>
        <w:spacing w:after="9"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9" w14:textId="77777777" w:rsidR="00E10084" w:rsidRDefault="008B186E">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7.10.2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F4696">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who work at least half time (0.5) but less than two-thirds (2/3) time who provide instructional services to students shall receive a prorated amount of weekly planning time called for in 7.10.1.1 through 7.10.1.3, and 7.10.1.4 if applicable, based upon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FTE.  </w:t>
      </w:r>
    </w:p>
    <w:p w14:paraId="0000002A" w14:textId="77777777" w:rsidR="00E10084" w:rsidRDefault="008B186E">
      <w:pPr>
        <w:spacing w:after="7" w:line="259" w:lineRule="auto"/>
        <w:ind w:left="129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B" w14:textId="77777777" w:rsidR="00E10084" w:rsidRDefault="008B186E">
      <w:pPr>
        <w:tabs>
          <w:tab w:val="center" w:pos="379"/>
          <w:tab w:val="center" w:pos="1500"/>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7.11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Co-Teaching</w:t>
      </w:r>
      <w:r>
        <w:rPr>
          <w:rFonts w:ascii="Times New Roman" w:eastAsia="Times New Roman" w:hAnsi="Times New Roman" w:cs="Times New Roman"/>
          <w:sz w:val="28"/>
          <w:szCs w:val="28"/>
        </w:rPr>
        <w:t xml:space="preserve"> </w:t>
      </w:r>
    </w:p>
    <w:p w14:paraId="0000002C" w14:textId="77777777" w:rsidR="00E10084" w:rsidRDefault="008B186E">
      <w:pPr>
        <w:spacing w:after="8" w:line="259" w:lineRule="auto"/>
        <w:ind w:left="94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D" w14:textId="77777777" w:rsidR="00E10084" w:rsidRDefault="008B186E">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7.11.1 Co-teaching is the practice of pairing </w:t>
      </w:r>
      <w:r>
        <w:rPr>
          <w:rFonts w:ascii="Times New Roman" w:eastAsia="Times New Roman" w:hAnsi="Times New Roman" w:cs="Times New Roman"/>
          <w:strike/>
          <w:sz w:val="28"/>
          <w:szCs w:val="28"/>
        </w:rPr>
        <w:t>teachers</w:t>
      </w:r>
      <w:r>
        <w:rPr>
          <w:rFonts w:ascii="Times New Roman" w:eastAsia="Times New Roman" w:hAnsi="Times New Roman" w:cs="Times New Roman"/>
          <w:sz w:val="28"/>
          <w:szCs w:val="28"/>
        </w:rPr>
        <w:t xml:space="preserve"> bargaining unit members together in a classroom to share the responsibilities of planning, instructing, and assessing students. In a co-teaching setting, the </w:t>
      </w:r>
      <w:r>
        <w:rPr>
          <w:rFonts w:ascii="Times New Roman" w:eastAsia="Times New Roman" w:hAnsi="Times New Roman" w:cs="Times New Roman"/>
          <w:strike/>
          <w:sz w:val="28"/>
          <w:szCs w:val="28"/>
        </w:rPr>
        <w:t>teachers</w:t>
      </w:r>
      <w:r>
        <w:rPr>
          <w:rFonts w:ascii="Times New Roman" w:eastAsia="Times New Roman" w:hAnsi="Times New Roman" w:cs="Times New Roman"/>
          <w:sz w:val="28"/>
          <w:szCs w:val="28"/>
        </w:rPr>
        <w:t xml:space="preserve"> bargaining unit members are considered equally responsible and accountable for the classroom. This model differs from push-in (one </w:t>
      </w:r>
      <w:r>
        <w:rPr>
          <w:rFonts w:ascii="Times New Roman" w:eastAsia="Times New Roman" w:hAnsi="Times New Roman" w:cs="Times New Roman"/>
          <w:strike/>
          <w:sz w:val="28"/>
          <w:szCs w:val="28"/>
        </w:rPr>
        <w:t>educator</w:t>
      </w:r>
      <w:r>
        <w:rPr>
          <w:rFonts w:ascii="Times New Roman" w:eastAsia="Times New Roman" w:hAnsi="Times New Roman" w:cs="Times New Roman"/>
          <w:sz w:val="28"/>
          <w:szCs w:val="28"/>
        </w:rPr>
        <w:t xml:space="preserve"> bargaining unit member responsible for certain students in a group) and team teaching (one </w:t>
      </w:r>
      <w:r>
        <w:rPr>
          <w:rFonts w:ascii="Times New Roman" w:eastAsia="Times New Roman" w:hAnsi="Times New Roman" w:cs="Times New Roman"/>
          <w:strike/>
          <w:sz w:val="28"/>
          <w:szCs w:val="28"/>
        </w:rPr>
        <w:t>educator</w:t>
      </w:r>
      <w:r>
        <w:rPr>
          <w:rFonts w:ascii="Times New Roman" w:eastAsia="Times New Roman" w:hAnsi="Times New Roman" w:cs="Times New Roman"/>
          <w:sz w:val="28"/>
          <w:szCs w:val="28"/>
        </w:rPr>
        <w:t xml:space="preserve"> bargaining unit member is responsible for the students for only part of the curriculum). </w:t>
      </w:r>
    </w:p>
    <w:p w14:paraId="0000002E" w14:textId="77777777" w:rsidR="00E10084" w:rsidRDefault="008B186E">
      <w:pPr>
        <w:spacing w:after="8" w:line="259" w:lineRule="auto"/>
        <w:ind w:left="129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5E1EF91" w14:textId="62A6D6B6" w:rsidR="007F03B1" w:rsidRDefault="00763E68">
      <w:pPr>
        <w:ind w:left="1307" w:right="243" w:hanging="720"/>
        <w:rPr>
          <w:ins w:id="26" w:author="Bao Nguyen" w:date="2026-03-05T10:45:00Z" w16du:dateUtc="2026-03-05T18:45:00Z"/>
        </w:rPr>
      </w:pPr>
      <w:sdt>
        <w:sdtPr>
          <w:tag w:val="goog_rdk_51"/>
          <w:id w:val="1906832274"/>
        </w:sdtPr>
        <w:sdtEndPr/>
        <w:sdtContent/>
      </w:sdt>
      <w:r w:rsidR="008B186E">
        <w:rPr>
          <w:rFonts w:ascii="Times New Roman" w:eastAsia="Times New Roman" w:hAnsi="Times New Roman" w:cs="Times New Roman"/>
          <w:sz w:val="28"/>
          <w:szCs w:val="28"/>
        </w:rPr>
        <w:t xml:space="preserve">7.11.2 </w:t>
      </w:r>
      <w:sdt>
        <w:sdtPr>
          <w:tag w:val="goog_rdk_52"/>
          <w:id w:val="-1059787903"/>
        </w:sdtPr>
        <w:sdtEndPr/>
        <w:sdtContent/>
      </w:sdt>
      <w:sdt>
        <w:sdtPr>
          <w:tag w:val="goog_rdk_53"/>
          <w:id w:val="-220737789"/>
        </w:sdtPr>
        <w:sdtEndPr/>
        <w:sdtContent>
          <w:ins w:id="27" w:author="Bao Nguyen" w:date="2026-03-05T10:44:00Z" w16du:dateUtc="2026-03-05T18:44:00Z">
            <w:r w:rsidR="007F03B1" w:rsidRPr="007F03B1">
              <w:rPr>
                <w:rStyle w:val="cf01"/>
                <w:rFonts w:ascii="Times New Roman" w:hAnsi="Times New Roman" w:cs="Times New Roman"/>
                <w:sz w:val="28"/>
                <w:szCs w:val="28"/>
              </w:rPr>
              <w:t xml:space="preserve">Common planning periods will be provided to bargaining unit members who are co-teaching. When common planning cannot be achieved, up to twenty (20) hours per school year per partnership may be submitted by each co-teaching bargaining unit member for common planning outside the </w:t>
            </w:r>
            <w:proofErr w:type="gramStart"/>
            <w:r w:rsidR="007F03B1" w:rsidRPr="007F03B1">
              <w:rPr>
                <w:rStyle w:val="cf01"/>
                <w:rFonts w:ascii="Times New Roman" w:hAnsi="Times New Roman" w:cs="Times New Roman"/>
                <w:sz w:val="28"/>
                <w:szCs w:val="28"/>
              </w:rPr>
              <w:t>work day</w:t>
            </w:r>
          </w:ins>
          <w:proofErr w:type="gramEnd"/>
          <w:ins w:id="28" w:author="Bao Nguyen" w:date="2026-03-05T10:45:00Z" w16du:dateUtc="2026-03-05T18:45:00Z">
            <w:r w:rsidR="007F03B1">
              <w:rPr>
                <w:rStyle w:val="cf01"/>
                <w:rFonts w:ascii="Times New Roman" w:hAnsi="Times New Roman" w:cs="Times New Roman"/>
                <w:sz w:val="28"/>
                <w:szCs w:val="28"/>
              </w:rPr>
              <w:t>.</w:t>
            </w:r>
          </w:ins>
        </w:sdtContent>
      </w:sdt>
      <w:ins w:id="29" w:author="Bao Nguyen" w:date="2026-03-05T10:45:00Z" w16du:dateUtc="2026-03-05T18:45:00Z">
        <w:r w:rsidR="007F03B1">
          <w:t xml:space="preserve"> </w:t>
        </w:r>
      </w:ins>
    </w:p>
    <w:p w14:paraId="0000002F" w14:textId="39B312B8" w:rsidR="00E10084" w:rsidRDefault="008B186E">
      <w:pPr>
        <w:ind w:left="1307" w:right="243" w:hanging="720"/>
        <w:rPr>
          <w:rFonts w:ascii="Times New Roman" w:eastAsia="Times New Roman" w:hAnsi="Times New Roman" w:cs="Times New Roman"/>
          <w:sz w:val="28"/>
          <w:szCs w:val="28"/>
        </w:rPr>
      </w:pPr>
      <w:del w:id="30" w:author="Bao Nguyen" w:date="2026-03-05T10:44:00Z" w16du:dateUtc="2026-03-05T18:44:00Z">
        <w:r w:rsidDel="007F03B1">
          <w:rPr>
            <w:rFonts w:ascii="Times New Roman" w:eastAsia="Times New Roman" w:hAnsi="Times New Roman" w:cs="Times New Roman"/>
            <w:sz w:val="28"/>
            <w:szCs w:val="28"/>
          </w:rPr>
          <w:lastRenderedPageBreak/>
          <w:delText xml:space="preserve">Reasonable effort will be made to provide common planning periods to improve collaboration with </w:delText>
        </w:r>
      </w:del>
      <w:customXmlDelRangeStart w:id="31" w:author="Bao Nguyen" w:date="2026-03-05T10:44:00Z"/>
      <w:sdt>
        <w:sdtPr>
          <w:tag w:val="goog_rdk_54"/>
          <w:id w:val="286981544"/>
        </w:sdtPr>
        <w:sdtEndPr/>
        <w:sdtContent>
          <w:customXmlDelRangeEnd w:id="31"/>
          <w:customXmlDelRangeStart w:id="32" w:author="Bao Nguyen" w:date="2026-03-05T10:44:00Z"/>
        </w:sdtContent>
      </w:sdt>
      <w:customXmlDelRangeEnd w:id="32"/>
      <w:del w:id="33" w:author="Bao Nguyen" w:date="2026-03-05T10:44:00Z" w16du:dateUtc="2026-03-05T18:44:00Z">
        <w:r w:rsidDel="007F03B1">
          <w:rPr>
            <w:rFonts w:ascii="Times New Roman" w:eastAsia="Times New Roman" w:hAnsi="Times New Roman" w:cs="Times New Roman"/>
            <w:sz w:val="28"/>
            <w:szCs w:val="28"/>
          </w:rPr>
          <w:delText>general education teachers that are co-teaching. When common planning cannot be achieved, up to ten (10) hours per school year per partnership may be submitted by each co teacher for common coplanning outside the work day.</w:delText>
        </w:r>
      </w:del>
      <w:r>
        <w:rPr>
          <w:rFonts w:ascii="Times New Roman" w:eastAsia="Times New Roman" w:hAnsi="Times New Roman" w:cs="Times New Roman"/>
          <w:sz w:val="28"/>
          <w:szCs w:val="28"/>
        </w:rPr>
        <w:t xml:space="preserve"> </w:t>
      </w:r>
    </w:p>
    <w:p w14:paraId="00000030"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1" w14:textId="77777777" w:rsidR="00E10084" w:rsidRDefault="008B186E">
      <w:pPr>
        <w:tabs>
          <w:tab w:val="center" w:pos="392"/>
          <w:tab w:val="center" w:pos="1687"/>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7.12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Restroom Breaks</w:t>
      </w:r>
      <w:r>
        <w:rPr>
          <w:rFonts w:ascii="Times New Roman" w:eastAsia="Times New Roman" w:hAnsi="Times New Roman" w:cs="Times New Roman"/>
          <w:sz w:val="28"/>
          <w:szCs w:val="28"/>
        </w:rPr>
        <w:t xml:space="preserve"> </w:t>
      </w:r>
    </w:p>
    <w:p w14:paraId="00000032" w14:textId="77777777" w:rsidR="00E10084" w:rsidRDefault="008B186E">
      <w:pPr>
        <w:spacing w:after="16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3" w14:textId="77777777" w:rsidR="00E10084" w:rsidRDefault="008B186E">
      <w:pPr>
        <w:ind w:left="948" w:right="243" w:firstLine="2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building </w:t>
      </w:r>
      <w:proofErr w:type="gramStart"/>
      <w:r>
        <w:rPr>
          <w:rFonts w:ascii="Times New Roman" w:eastAsia="Times New Roman" w:hAnsi="Times New Roman" w:cs="Times New Roman"/>
          <w:sz w:val="28"/>
          <w:szCs w:val="28"/>
        </w:rPr>
        <w:t>principal</w:t>
      </w:r>
      <w:proofErr w:type="gramEnd"/>
      <w:r>
        <w:rPr>
          <w:rFonts w:ascii="Times New Roman" w:eastAsia="Times New Roman" w:hAnsi="Times New Roman" w:cs="Times New Roman"/>
          <w:sz w:val="28"/>
          <w:szCs w:val="28"/>
        </w:rPr>
        <w:t xml:space="preserve"> shall ensure that arrangements are made for restroom breaks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t>
      </w:r>
    </w:p>
    <w:p w14:paraId="00000034"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5" w14:textId="77777777" w:rsidR="00E10084" w:rsidRDefault="008B186E">
      <w:pPr>
        <w:tabs>
          <w:tab w:val="center" w:pos="392"/>
          <w:tab w:val="center" w:pos="1799"/>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7.13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Meetings/Trainings</w:t>
      </w:r>
      <w:r>
        <w:rPr>
          <w:rFonts w:ascii="Times New Roman" w:eastAsia="Times New Roman" w:hAnsi="Times New Roman" w:cs="Times New Roman"/>
          <w:sz w:val="28"/>
          <w:szCs w:val="28"/>
        </w:rPr>
        <w:t xml:space="preserve"> </w:t>
      </w:r>
    </w:p>
    <w:p w14:paraId="00000036" w14:textId="77777777" w:rsidR="00E10084" w:rsidRDefault="008B186E">
      <w:pPr>
        <w:spacing w:after="20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7" w14:textId="77777777" w:rsidR="00E10084" w:rsidRDefault="008B186E">
      <w:pPr>
        <w:spacing w:after="91"/>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7.13.1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may be required on ten (10) Tuesdays during the school year to attend meetings or training sessions starting at the beginning of the </w:t>
      </w:r>
      <w:r>
        <w:rPr>
          <w:rFonts w:ascii="Times New Roman" w:eastAsia="Times New Roman" w:hAnsi="Times New Roman" w:cs="Times New Roman"/>
          <w:strike/>
          <w:sz w:val="28"/>
          <w:szCs w:val="28"/>
        </w:rPr>
        <w:t>teacher’s</w:t>
      </w:r>
      <w:r>
        <w:rPr>
          <w:rFonts w:ascii="Times New Roman" w:eastAsia="Times New Roman" w:hAnsi="Times New Roman" w:cs="Times New Roman"/>
          <w:sz w:val="28"/>
          <w:szCs w:val="28"/>
        </w:rPr>
        <w:t xml:space="preserve"> bargaining unit member’s workday and ending fifteen (15) minutes prior to the start of the student day or starting fifteen (15) minutes after the student day ends for up to one hour. This will not extend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t>
      </w:r>
      <w:proofErr w:type="gramStart"/>
      <w:r>
        <w:rPr>
          <w:rFonts w:ascii="Times New Roman" w:eastAsia="Times New Roman" w:hAnsi="Times New Roman" w:cs="Times New Roman"/>
          <w:sz w:val="28"/>
          <w:szCs w:val="28"/>
        </w:rPr>
        <w:t>work day</w:t>
      </w:r>
      <w:proofErr w:type="gramEnd"/>
      <w:r>
        <w:rPr>
          <w:rFonts w:ascii="Times New Roman" w:eastAsia="Times New Roman" w:hAnsi="Times New Roman" w:cs="Times New Roman"/>
          <w:sz w:val="28"/>
          <w:szCs w:val="28"/>
        </w:rPr>
        <w:t xml:space="preserve"> beyond eight (8) hours.  </w:t>
      </w:r>
    </w:p>
    <w:p w14:paraId="00000038" w14:textId="77777777" w:rsidR="00E10084" w:rsidRDefault="008B186E">
      <w:pPr>
        <w:spacing w:after="109" w:line="259" w:lineRule="auto"/>
        <w:ind w:left="129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9" w14:textId="77777777" w:rsidR="00E10084" w:rsidRDefault="00763E68">
      <w:pPr>
        <w:ind w:left="2020" w:right="243" w:hanging="1082"/>
        <w:rPr>
          <w:rFonts w:ascii="Times New Roman" w:eastAsia="Times New Roman" w:hAnsi="Times New Roman" w:cs="Times New Roman"/>
          <w:sz w:val="28"/>
          <w:szCs w:val="28"/>
        </w:rPr>
      </w:pPr>
      <w:sdt>
        <w:sdtPr>
          <w:tag w:val="goog_rdk_55"/>
          <w:id w:val="2112924331"/>
        </w:sdtPr>
        <w:sdtEndPr/>
        <w:sdtContent/>
      </w:sdt>
      <w:sdt>
        <w:sdtPr>
          <w:tag w:val="goog_rdk_56"/>
          <w:id w:val="-1008805541"/>
        </w:sdtPr>
        <w:sdtEndPr/>
        <w:sdtContent/>
      </w:sdt>
      <w:r w:rsidR="008B186E">
        <w:rPr>
          <w:rFonts w:ascii="Times New Roman" w:eastAsia="Times New Roman" w:hAnsi="Times New Roman" w:cs="Times New Roman"/>
          <w:sz w:val="28"/>
          <w:szCs w:val="28"/>
        </w:rPr>
        <w:t xml:space="preserve">7.13.1.1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 who work in High Schools may be required on</w:t>
      </w:r>
      <w:sdt>
        <w:sdtPr>
          <w:tag w:val="goog_rdk_57"/>
          <w:id w:val="1688800873"/>
        </w:sdtPr>
        <w:sdtEndPr/>
        <w:sdtContent>
          <w:ins w:id="34" w:author="Alex P" w:date="2026-01-13T02:23:00Z">
            <w:r w:rsidR="008B186E">
              <w:rPr>
                <w:rFonts w:ascii="Times New Roman" w:eastAsia="Times New Roman" w:hAnsi="Times New Roman" w:cs="Times New Roman"/>
                <w:sz w:val="28"/>
                <w:szCs w:val="28"/>
              </w:rPr>
              <w:t xml:space="preserve"> ten (10)</w:t>
            </w:r>
          </w:ins>
        </w:sdtContent>
      </w:sdt>
      <w:sdt>
        <w:sdtPr>
          <w:tag w:val="goog_rdk_58"/>
          <w:id w:val="-1265958166"/>
        </w:sdtPr>
        <w:sdtEndPr/>
        <w:sdtContent>
          <w:del w:id="35" w:author="Alex P" w:date="2026-01-13T02:23:00Z">
            <w:r w:rsidR="008B186E">
              <w:rPr>
                <w:rFonts w:ascii="Times New Roman" w:eastAsia="Times New Roman" w:hAnsi="Times New Roman" w:cs="Times New Roman"/>
                <w:sz w:val="28"/>
                <w:szCs w:val="28"/>
              </w:rPr>
              <w:delText xml:space="preserve"> thirty (30)</w:delText>
            </w:r>
          </w:del>
        </w:sdtContent>
      </w:sdt>
      <w:r w:rsidR="008B186E">
        <w:rPr>
          <w:rFonts w:ascii="Times New Roman" w:eastAsia="Times New Roman" w:hAnsi="Times New Roman" w:cs="Times New Roman"/>
          <w:sz w:val="28"/>
          <w:szCs w:val="28"/>
        </w:rPr>
        <w:t xml:space="preserve"> Tuesdays during the school year to attend </w:t>
      </w:r>
      <w:r w:rsidR="008B186E">
        <w:rPr>
          <w:rFonts w:ascii="Times New Roman" w:eastAsia="Times New Roman" w:hAnsi="Times New Roman" w:cs="Times New Roman"/>
          <w:strike/>
          <w:sz w:val="28"/>
          <w:szCs w:val="28"/>
        </w:rPr>
        <w:t>educator</w:t>
      </w:r>
      <w:r w:rsidR="008B186E">
        <w:rPr>
          <w:rFonts w:ascii="Times New Roman" w:eastAsia="Times New Roman" w:hAnsi="Times New Roman" w:cs="Times New Roman"/>
          <w:sz w:val="28"/>
          <w:szCs w:val="28"/>
        </w:rPr>
        <w:t xml:space="preserve"> professional learning starting at the beginning of the fifteen (15) minute planning time at the end of the day and continuing for up to one hour and fifteen minutes beyond the workday. </w:t>
      </w:r>
    </w:p>
    <w:p w14:paraId="0000003A" w14:textId="77777777" w:rsidR="00E10084" w:rsidRDefault="008B186E">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B" w14:textId="77777777" w:rsidR="00E10084" w:rsidRDefault="008B186E">
      <w:pPr>
        <w:ind w:left="595" w:right="243" w:firstLine="2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7.13.2 The District will publish a schedule of the staff meetings before the end of the prior school year. </w:t>
      </w:r>
    </w:p>
    <w:p w14:paraId="0000003C"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D" w14:textId="6A0BDB77" w:rsidR="00E10084" w:rsidRDefault="008B186E">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7.13.3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will be responsible for completing District mandatory online training during any administrative directed time. For high school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there will be </w:t>
      </w:r>
      <w:sdt>
        <w:sdtPr>
          <w:tag w:val="goog_rdk_59"/>
          <w:id w:val="1963930044"/>
        </w:sdtPr>
        <w:sdtEndPr/>
        <w:sdtContent/>
      </w:sdt>
      <w:r>
        <w:rPr>
          <w:rFonts w:ascii="Times New Roman" w:eastAsia="Times New Roman" w:hAnsi="Times New Roman" w:cs="Times New Roman"/>
          <w:sz w:val="28"/>
          <w:szCs w:val="28"/>
        </w:rPr>
        <w:t xml:space="preserve">no staff meetings on at least </w:t>
      </w:r>
      <w:r>
        <w:rPr>
          <w:rFonts w:ascii="Times New Roman" w:eastAsia="Times New Roman" w:hAnsi="Times New Roman" w:cs="Times New Roman"/>
          <w:sz w:val="28"/>
          <w:szCs w:val="28"/>
        </w:rPr>
        <w:lastRenderedPageBreak/>
        <w:t>two (2) Tuesdays between the start of the school year and the due date of the mandatory online training</w:t>
      </w:r>
      <w:ins w:id="36" w:author="Bao Nguyen" w:date="2026-03-05T10:42:00Z" w16du:dateUtc="2026-03-05T18:42:00Z">
        <w:r w:rsidR="007F03B1">
          <w:rPr>
            <w:rFonts w:ascii="Times New Roman" w:eastAsia="Times New Roman" w:hAnsi="Times New Roman" w:cs="Times New Roman"/>
            <w:sz w:val="28"/>
            <w:szCs w:val="28"/>
          </w:rPr>
          <w:t xml:space="preserve"> to take such </w:t>
        </w:r>
        <w:proofErr w:type="gramStart"/>
        <w:r w:rsidR="007F03B1">
          <w:rPr>
            <w:rFonts w:ascii="Times New Roman" w:eastAsia="Times New Roman" w:hAnsi="Times New Roman" w:cs="Times New Roman"/>
            <w:sz w:val="28"/>
            <w:szCs w:val="28"/>
          </w:rPr>
          <w:t>trainings</w:t>
        </w:r>
      </w:ins>
      <w:proofErr w:type="gramEnd"/>
      <w:r>
        <w:rPr>
          <w:rFonts w:ascii="Times New Roman" w:eastAsia="Times New Roman" w:hAnsi="Times New Roman" w:cs="Times New Roman"/>
          <w:sz w:val="28"/>
          <w:szCs w:val="28"/>
        </w:rPr>
        <w:t xml:space="preserve">. </w:t>
      </w:r>
    </w:p>
    <w:p w14:paraId="0000003E" w14:textId="77777777" w:rsidR="00E10084" w:rsidRDefault="008B186E">
      <w:pPr>
        <w:spacing w:after="1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F" w14:textId="77777777" w:rsidR="00E10084" w:rsidRDefault="008B186E">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7.13.4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working in High Schools as Child Development Specialists, School Social Workers, School Psychologists, Audiologists and Student Services Specialists may be required to attend trainings or meetings beyond the </w:t>
      </w:r>
      <w:proofErr w:type="gramStart"/>
      <w:r>
        <w:rPr>
          <w:rFonts w:ascii="Times New Roman" w:eastAsia="Times New Roman" w:hAnsi="Times New Roman" w:cs="Times New Roman"/>
          <w:sz w:val="28"/>
          <w:szCs w:val="28"/>
        </w:rPr>
        <w:t>work day</w:t>
      </w:r>
      <w:proofErr w:type="gramEnd"/>
      <w:r>
        <w:rPr>
          <w:rFonts w:ascii="Times New Roman" w:eastAsia="Times New Roman" w:hAnsi="Times New Roman" w:cs="Times New Roman"/>
          <w:sz w:val="28"/>
          <w:szCs w:val="28"/>
        </w:rPr>
        <w:t xml:space="preserve"> on Tuesdays only if the trainings or meetings fall within their workday/workweek provisions as set out in paragraph 7.5. </w:t>
      </w:r>
    </w:p>
    <w:p w14:paraId="00000040"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1" w14:textId="77777777" w:rsidR="00E10084" w:rsidRDefault="008B186E">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7.13.5 Part-time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shall not be required to attend meetings/trainings that are not contiguous with their workday. Required attendance at meetings/</w:t>
      </w:r>
      <w:proofErr w:type="gramStart"/>
      <w:r>
        <w:rPr>
          <w:rFonts w:ascii="Times New Roman" w:eastAsia="Times New Roman" w:hAnsi="Times New Roman" w:cs="Times New Roman"/>
          <w:sz w:val="28"/>
          <w:szCs w:val="28"/>
        </w:rPr>
        <w:t>trainings</w:t>
      </w:r>
      <w:proofErr w:type="gramEnd"/>
      <w:r>
        <w:rPr>
          <w:rFonts w:ascii="Times New Roman" w:eastAsia="Times New Roman" w:hAnsi="Times New Roman" w:cs="Times New Roman"/>
          <w:sz w:val="28"/>
          <w:szCs w:val="28"/>
        </w:rPr>
        <w:t xml:space="preserve"> contiguous with the workday and at evening events / Parent/Teacher Conferences shall be pro-rated for part-time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t>
      </w:r>
    </w:p>
    <w:p w14:paraId="00000042"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3" w14:textId="77777777" w:rsidR="00E10084" w:rsidRDefault="00763E68">
      <w:pPr>
        <w:ind w:left="1309" w:right="243" w:hanging="722"/>
        <w:rPr>
          <w:rFonts w:ascii="Times New Roman" w:eastAsia="Times New Roman" w:hAnsi="Times New Roman" w:cs="Times New Roman"/>
          <w:sz w:val="28"/>
          <w:szCs w:val="28"/>
        </w:rPr>
      </w:pPr>
      <w:sdt>
        <w:sdtPr>
          <w:tag w:val="goog_rdk_60"/>
          <w:id w:val="1638966761"/>
        </w:sdtPr>
        <w:sdtEndPr/>
        <w:sdtContent/>
      </w:sdt>
      <w:r w:rsidR="008B186E">
        <w:rPr>
          <w:rFonts w:ascii="Times New Roman" w:eastAsia="Times New Roman" w:hAnsi="Times New Roman" w:cs="Times New Roman"/>
          <w:sz w:val="28"/>
          <w:szCs w:val="28"/>
        </w:rPr>
        <w:t xml:space="preserve">7.13.6 The District shall provide each </w:t>
      </w:r>
      <w:r w:rsidR="008B186E">
        <w:rPr>
          <w:rFonts w:ascii="Times New Roman" w:eastAsia="Times New Roman" w:hAnsi="Times New Roman" w:cs="Times New Roman"/>
          <w:strike/>
          <w:sz w:val="28"/>
          <w:szCs w:val="28"/>
        </w:rPr>
        <w:t>professional educator</w:t>
      </w:r>
      <w:r w:rsidR="008B186E">
        <w:rPr>
          <w:rFonts w:ascii="Times New Roman" w:eastAsia="Times New Roman" w:hAnsi="Times New Roman" w:cs="Times New Roman"/>
          <w:sz w:val="28"/>
          <w:szCs w:val="28"/>
        </w:rPr>
        <w:t xml:space="preserve"> bargaining unit member professional development on implicit bias, anti- racism, and culturally responsive practices. These trainings will </w:t>
      </w:r>
      <w:sdt>
        <w:sdtPr>
          <w:tag w:val="goog_rdk_61"/>
          <w:id w:val="-1531373765"/>
        </w:sdtPr>
        <w:sdtEndPr/>
        <w:sdtContent/>
      </w:sdt>
      <w:r w:rsidR="008B186E">
        <w:rPr>
          <w:rFonts w:ascii="Times New Roman" w:eastAsia="Times New Roman" w:hAnsi="Times New Roman" w:cs="Times New Roman"/>
          <w:sz w:val="28"/>
          <w:szCs w:val="28"/>
        </w:rPr>
        <w:t xml:space="preserve">be available to all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w:t>
      </w:r>
      <w:sdt>
        <w:sdtPr>
          <w:tag w:val="goog_rdk_62"/>
          <w:id w:val="308395638"/>
        </w:sdtPr>
        <w:sdtEndPr/>
        <w:sdtContent/>
      </w:sdt>
      <w:r w:rsidR="008B186E">
        <w:rPr>
          <w:rFonts w:ascii="Times New Roman" w:eastAsia="Times New Roman" w:hAnsi="Times New Roman" w:cs="Times New Roman"/>
          <w:sz w:val="28"/>
          <w:szCs w:val="28"/>
        </w:rPr>
        <w:t xml:space="preserve"> within the workday and standard work year. PAT will review providers prior and give feedback after </w:t>
      </w:r>
      <w:proofErr w:type="gramStart"/>
      <w:r w:rsidR="008B186E">
        <w:rPr>
          <w:rFonts w:ascii="Times New Roman" w:eastAsia="Times New Roman" w:hAnsi="Times New Roman" w:cs="Times New Roman"/>
          <w:sz w:val="28"/>
          <w:szCs w:val="28"/>
        </w:rPr>
        <w:t>trainings</w:t>
      </w:r>
      <w:proofErr w:type="gramEnd"/>
      <w:r w:rsidR="008B186E">
        <w:rPr>
          <w:rFonts w:ascii="Times New Roman" w:eastAsia="Times New Roman" w:hAnsi="Times New Roman" w:cs="Times New Roman"/>
          <w:sz w:val="28"/>
          <w:szCs w:val="28"/>
        </w:rPr>
        <w:t xml:space="preserve"> through the IPC. </w:t>
      </w:r>
    </w:p>
    <w:p w14:paraId="00000044" w14:textId="77777777" w:rsidR="00E10084" w:rsidRDefault="008B186E">
      <w:pPr>
        <w:spacing w:after="8"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5" w14:textId="77777777" w:rsidR="00E10084" w:rsidRDefault="00763E68">
      <w:pPr>
        <w:ind w:left="1309" w:right="243" w:hanging="722"/>
        <w:rPr>
          <w:rFonts w:ascii="Times New Roman" w:eastAsia="Times New Roman" w:hAnsi="Times New Roman" w:cs="Times New Roman"/>
          <w:sz w:val="28"/>
          <w:szCs w:val="28"/>
        </w:rPr>
      </w:pPr>
      <w:sdt>
        <w:sdtPr>
          <w:tag w:val="goog_rdk_63"/>
          <w:id w:val="1908887700"/>
        </w:sdtPr>
        <w:sdtEndPr/>
        <w:sdtContent/>
      </w:sdt>
      <w:r w:rsidR="008B186E">
        <w:rPr>
          <w:rFonts w:ascii="Times New Roman" w:eastAsia="Times New Roman" w:hAnsi="Times New Roman" w:cs="Times New Roman"/>
          <w:sz w:val="28"/>
          <w:szCs w:val="28"/>
        </w:rPr>
        <w:t xml:space="preserve">7.13.7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 may be required to take part in Professional Learning Communities </w:t>
      </w:r>
      <w:sdt>
        <w:sdtPr>
          <w:tag w:val="goog_rdk_64"/>
          <w:id w:val="560983962"/>
        </w:sdtPr>
        <w:sdtEndPr/>
        <w:sdtContent/>
      </w:sdt>
      <w:sdt>
        <w:sdtPr>
          <w:tag w:val="goog_rdk_65"/>
          <w:id w:val="-711554132"/>
        </w:sdtPr>
        <w:sdtEndPr/>
        <w:sdtContent/>
      </w:sdt>
      <w:r w:rsidR="008B186E">
        <w:rPr>
          <w:rFonts w:ascii="Times New Roman" w:eastAsia="Times New Roman" w:hAnsi="Times New Roman" w:cs="Times New Roman"/>
          <w:sz w:val="28"/>
          <w:szCs w:val="28"/>
        </w:rPr>
        <w:t xml:space="preserve">(PLCs) or similar meetings during the workday. PLC time scheduled by administration does not count as planning time. </w:t>
      </w:r>
    </w:p>
    <w:p w14:paraId="00000046" w14:textId="77777777" w:rsidR="00E10084" w:rsidRDefault="008B186E">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7" w14:textId="77777777" w:rsidR="00E10084" w:rsidRDefault="008B186E">
      <w:pPr>
        <w:tabs>
          <w:tab w:val="center" w:pos="393"/>
          <w:tab w:val="center" w:pos="1367"/>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sdt>
        <w:sdtPr>
          <w:tag w:val="goog_rdk_66"/>
          <w:id w:val="-1253912583"/>
        </w:sdtPr>
        <w:sdtEndPr/>
        <w:sdtContent/>
      </w:sdt>
      <w:r>
        <w:rPr>
          <w:rFonts w:ascii="Times New Roman" w:eastAsia="Times New Roman" w:hAnsi="Times New Roman" w:cs="Times New Roman"/>
          <w:sz w:val="28"/>
          <w:szCs w:val="28"/>
        </w:rPr>
        <w:t xml:space="preserve">7.14 </w:t>
      </w:r>
      <w:sdt>
        <w:sdtPr>
          <w:tag w:val="goog_rdk_67"/>
          <w:id w:val="1142574259"/>
        </w:sdtPr>
        <w:sdtEndPr/>
        <w:sdtContent/>
      </w:sdt>
      <w:sdt>
        <w:sdtPr>
          <w:tag w:val="goog_rdk_68"/>
          <w:id w:val="-1662997546"/>
        </w:sdtPr>
        <w:sdtEndPr/>
        <w:sdtContent/>
      </w:sdt>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Itinerants</w:t>
      </w:r>
      <w:r>
        <w:rPr>
          <w:rFonts w:ascii="Times New Roman" w:eastAsia="Times New Roman" w:hAnsi="Times New Roman" w:cs="Times New Roman"/>
          <w:sz w:val="28"/>
          <w:szCs w:val="28"/>
        </w:rPr>
        <w:t xml:space="preserve"> </w:t>
      </w:r>
    </w:p>
    <w:p w14:paraId="00000048" w14:textId="77777777" w:rsidR="00E10084" w:rsidRDefault="008B186E">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9" w14:textId="77777777" w:rsidR="00E10084" w:rsidRDefault="00763E68">
      <w:pPr>
        <w:ind w:left="1307" w:right="243" w:hanging="720"/>
        <w:rPr>
          <w:rFonts w:ascii="Times New Roman" w:eastAsia="Times New Roman" w:hAnsi="Times New Roman" w:cs="Times New Roman"/>
          <w:sz w:val="28"/>
          <w:szCs w:val="28"/>
        </w:rPr>
      </w:pPr>
      <w:sdt>
        <w:sdtPr>
          <w:tag w:val="goog_rdk_69"/>
          <w:id w:val="-40010398"/>
        </w:sdtPr>
        <w:sdtEndPr/>
        <w:sdtContent/>
      </w:sdt>
      <w:sdt>
        <w:sdtPr>
          <w:tag w:val="goog_rdk_70"/>
          <w:id w:val="-890173362"/>
        </w:sdtPr>
        <w:sdtEndPr/>
        <w:sdtContent/>
      </w:sdt>
      <w:r w:rsidR="008B186E">
        <w:rPr>
          <w:rFonts w:ascii="Times New Roman" w:eastAsia="Times New Roman" w:hAnsi="Times New Roman" w:cs="Times New Roman"/>
          <w:sz w:val="28"/>
          <w:szCs w:val="28"/>
        </w:rPr>
        <w:t xml:space="preserve">7.14.1 The workday of a </w:t>
      </w:r>
      <w:r w:rsidR="008B186E">
        <w:rPr>
          <w:rFonts w:ascii="Times New Roman" w:eastAsia="Times New Roman" w:hAnsi="Times New Roman" w:cs="Times New Roman"/>
          <w:strike/>
          <w:sz w:val="28"/>
          <w:szCs w:val="28"/>
        </w:rPr>
        <w:t>professional educator</w:t>
      </w:r>
      <w:r w:rsidR="008B186E">
        <w:rPr>
          <w:rFonts w:ascii="Times New Roman" w:eastAsia="Times New Roman" w:hAnsi="Times New Roman" w:cs="Times New Roman"/>
          <w:sz w:val="28"/>
          <w:szCs w:val="28"/>
        </w:rPr>
        <w:t xml:space="preserve"> </w:t>
      </w:r>
      <w:r w:rsidR="008B186E" w:rsidRPr="007F03B1">
        <w:rPr>
          <w:rFonts w:ascii="Times New Roman" w:eastAsia="Times New Roman" w:hAnsi="Times New Roman" w:cs="Times New Roman"/>
          <w:color w:val="EE0000"/>
          <w:sz w:val="28"/>
          <w:szCs w:val="28"/>
        </w:rPr>
        <w:t xml:space="preserve">bargaining unit member </w:t>
      </w:r>
      <w:r w:rsidR="008B186E">
        <w:rPr>
          <w:rFonts w:ascii="Times New Roman" w:eastAsia="Times New Roman" w:hAnsi="Times New Roman" w:cs="Times New Roman"/>
          <w:sz w:val="28"/>
          <w:szCs w:val="28"/>
        </w:rPr>
        <w:t xml:space="preserve">who works in more than one (1) building or is assigned outside the </w:t>
      </w:r>
      <w:proofErr w:type="gramStart"/>
      <w:r w:rsidR="008B186E">
        <w:rPr>
          <w:rFonts w:ascii="Times New Roman" w:eastAsia="Times New Roman" w:hAnsi="Times New Roman" w:cs="Times New Roman"/>
          <w:sz w:val="28"/>
          <w:szCs w:val="28"/>
        </w:rPr>
        <w:t>District</w:t>
      </w:r>
      <w:proofErr w:type="gramEnd"/>
      <w:r w:rsidR="008B186E">
        <w:rPr>
          <w:rFonts w:ascii="Times New Roman" w:eastAsia="Times New Roman" w:hAnsi="Times New Roman" w:cs="Times New Roman"/>
          <w:sz w:val="28"/>
          <w:szCs w:val="28"/>
        </w:rPr>
        <w:t xml:space="preserve"> shall not exceed the workday above and shall be covered by planning time and other provisions of this Article. </w:t>
      </w:r>
    </w:p>
    <w:p w14:paraId="0000004A"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B" w14:textId="77777777" w:rsidR="00E10084" w:rsidRDefault="008B186E">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7.14.2 An adequate amount of travel time shall be allowed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who must change worksites during the workday. </w:t>
      </w:r>
    </w:p>
    <w:p w14:paraId="0000004C" w14:textId="77777777" w:rsidR="00E10084" w:rsidRDefault="008B186E">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D" w14:textId="77777777" w:rsidR="00E10084" w:rsidRDefault="008B186E">
      <w:pPr>
        <w:spacing w:after="50"/>
        <w:ind w:left="595" w:right="243" w:firstLine="2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7.14.3 Neither planning time nor the duty-free lunch time shall be used for travel time between worksites. </w:t>
      </w:r>
    </w:p>
    <w:p w14:paraId="0000004E" w14:textId="77777777" w:rsidR="00E10084" w:rsidRDefault="008B186E">
      <w:pPr>
        <w:spacing w:after="4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F" w14:textId="77777777" w:rsidR="00E10084" w:rsidRDefault="008B186E">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7.14.4 If there are disagreements over the itinerant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schedule and workload, the supervisor(s) and the building representative(s) shall write a summary of the dispute and submit the summary to the Human Resources and the Association for resolution. </w:t>
      </w:r>
    </w:p>
    <w:p w14:paraId="00000050" w14:textId="77777777" w:rsidR="00E10084" w:rsidRDefault="008B186E">
      <w:pPr>
        <w:spacing w:after="107"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1" w14:textId="77777777" w:rsidR="00E10084" w:rsidRDefault="008B186E">
      <w:pPr>
        <w:tabs>
          <w:tab w:val="center" w:pos="388"/>
          <w:tab w:val="center" w:pos="1511"/>
        </w:tabs>
        <w:spacing w:after="108"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7.15 </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u w:val="single"/>
        </w:rPr>
        <w:t>Work Spaces</w:t>
      </w:r>
      <w:proofErr w:type="gramEnd"/>
      <w:r>
        <w:rPr>
          <w:rFonts w:ascii="Times New Roman" w:eastAsia="Times New Roman" w:hAnsi="Times New Roman" w:cs="Times New Roman"/>
          <w:sz w:val="28"/>
          <w:szCs w:val="28"/>
        </w:rPr>
        <w:t xml:space="preserve"> </w:t>
      </w:r>
    </w:p>
    <w:p w14:paraId="00000052" w14:textId="77777777" w:rsidR="00E10084" w:rsidRDefault="008B186E">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7.15.1 All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who are not assigned a dedicated classroom shall be </w:t>
      </w:r>
      <w:proofErr w:type="gramStart"/>
      <w:r>
        <w:rPr>
          <w:rFonts w:ascii="Times New Roman" w:eastAsia="Times New Roman" w:hAnsi="Times New Roman" w:cs="Times New Roman"/>
          <w:sz w:val="28"/>
          <w:szCs w:val="28"/>
        </w:rPr>
        <w:t>provided</w:t>
      </w:r>
      <w:proofErr w:type="gramEnd"/>
      <w:r>
        <w:rPr>
          <w:rFonts w:ascii="Times New Roman" w:eastAsia="Times New Roman" w:hAnsi="Times New Roman" w:cs="Times New Roman"/>
          <w:sz w:val="28"/>
          <w:szCs w:val="28"/>
        </w:rPr>
        <w:t xml:space="preserve"> adequate storage space (as collaboratively determined by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and the building administrator) in which to keep students’ work, supplies, and equipm</w:t>
      </w:r>
      <w:sdt>
        <w:sdtPr>
          <w:tag w:val="goog_rdk_71"/>
          <w:id w:val="-2058637199"/>
        </w:sdtPr>
        <w:sdtEndPr/>
        <w:sdtContent/>
      </w:sdt>
      <w:sdt>
        <w:sdtPr>
          <w:tag w:val="goog_rdk_72"/>
          <w:id w:val="372269450"/>
        </w:sdtPr>
        <w:sdtEndPr/>
        <w:sdtContent/>
      </w:sdt>
      <w:sdt>
        <w:sdtPr>
          <w:tag w:val="goog_rdk_73"/>
          <w:id w:val="397426374"/>
        </w:sdtPr>
        <w:sdtEndPr/>
        <w:sdtContent/>
      </w:sdt>
      <w:sdt>
        <w:sdtPr>
          <w:tag w:val="goog_rdk_74"/>
          <w:id w:val="1749086335"/>
        </w:sdtPr>
        <w:sdtEndPr/>
        <w:sdtContent/>
      </w:sdt>
      <w:r>
        <w:rPr>
          <w:rFonts w:ascii="Times New Roman" w:eastAsia="Times New Roman" w:hAnsi="Times New Roman" w:cs="Times New Roman"/>
          <w:sz w:val="28"/>
          <w:szCs w:val="28"/>
        </w:rPr>
        <w:t xml:space="preserve">ent. </w:t>
      </w:r>
    </w:p>
    <w:p w14:paraId="00000053" w14:textId="77777777" w:rsidR="00E10084" w:rsidRDefault="008B186E">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4" w14:textId="77777777" w:rsidR="00E10084" w:rsidRDefault="008B186E">
      <w:pPr>
        <w:tabs>
          <w:tab w:val="center" w:pos="393"/>
          <w:tab w:val="center" w:pos="1352"/>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7.16 </w:t>
      </w:r>
      <w:r>
        <w:rPr>
          <w:rFonts w:ascii="Times New Roman" w:eastAsia="Times New Roman" w:hAnsi="Times New Roman" w:cs="Times New Roman"/>
          <w:sz w:val="28"/>
          <w:szCs w:val="28"/>
        </w:rPr>
        <w:tab/>
      </w:r>
      <w:sdt>
        <w:sdtPr>
          <w:tag w:val="goog_rdk_75"/>
          <w:id w:val="-1618565804"/>
        </w:sdtPr>
        <w:sdtEndPr/>
        <w:sdtContent/>
      </w:sdt>
      <w:r>
        <w:rPr>
          <w:rFonts w:ascii="Times New Roman" w:eastAsia="Times New Roman" w:hAnsi="Times New Roman" w:cs="Times New Roman"/>
          <w:sz w:val="28"/>
          <w:szCs w:val="28"/>
          <w:u w:val="single"/>
        </w:rPr>
        <w:t>Part-time</w:t>
      </w:r>
      <w:r>
        <w:rPr>
          <w:rFonts w:ascii="Times New Roman" w:eastAsia="Times New Roman" w:hAnsi="Times New Roman" w:cs="Times New Roman"/>
          <w:sz w:val="28"/>
          <w:szCs w:val="28"/>
        </w:rPr>
        <w:t xml:space="preserve"> </w:t>
      </w:r>
    </w:p>
    <w:p w14:paraId="00000055" w14:textId="77777777" w:rsidR="00E10084" w:rsidRDefault="008B186E">
      <w:pPr>
        <w:spacing w:after="20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6" w14:textId="77777777" w:rsidR="00E10084" w:rsidRDefault="00763E68">
      <w:pPr>
        <w:ind w:left="1307" w:right="243" w:hanging="720"/>
        <w:rPr>
          <w:rFonts w:ascii="Times New Roman" w:eastAsia="Times New Roman" w:hAnsi="Times New Roman" w:cs="Times New Roman"/>
          <w:sz w:val="28"/>
          <w:szCs w:val="28"/>
        </w:rPr>
      </w:pPr>
      <w:sdt>
        <w:sdtPr>
          <w:tag w:val="goog_rdk_76"/>
          <w:id w:val="1077704618"/>
        </w:sdtPr>
        <w:sdtEndPr/>
        <w:sdtContent/>
      </w:sdt>
      <w:r w:rsidR="008B186E">
        <w:rPr>
          <w:rFonts w:ascii="Times New Roman" w:eastAsia="Times New Roman" w:hAnsi="Times New Roman" w:cs="Times New Roman"/>
          <w:sz w:val="28"/>
          <w:szCs w:val="28"/>
        </w:rPr>
        <w:t xml:space="preserve">7.16.1 The workday and </w:t>
      </w:r>
      <w:proofErr w:type="gramStart"/>
      <w:r w:rsidR="008B186E">
        <w:rPr>
          <w:rFonts w:ascii="Times New Roman" w:eastAsia="Times New Roman" w:hAnsi="Times New Roman" w:cs="Times New Roman"/>
          <w:sz w:val="28"/>
          <w:szCs w:val="28"/>
        </w:rPr>
        <w:t>work load</w:t>
      </w:r>
      <w:proofErr w:type="gramEnd"/>
      <w:r w:rsidR="008B186E">
        <w:rPr>
          <w:rFonts w:ascii="Times New Roman" w:eastAsia="Times New Roman" w:hAnsi="Times New Roman" w:cs="Times New Roman"/>
          <w:sz w:val="28"/>
          <w:szCs w:val="28"/>
        </w:rPr>
        <w:t xml:space="preserve"> for part-time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 shall be proportional to that of full</w:t>
      </w:r>
      <w:proofErr w:type="gramStart"/>
      <w:r w:rsidR="008B186E">
        <w:rPr>
          <w:rFonts w:ascii="Times New Roman" w:eastAsia="Times New Roman" w:hAnsi="Times New Roman" w:cs="Times New Roman"/>
          <w:sz w:val="28"/>
          <w:szCs w:val="28"/>
        </w:rPr>
        <w:t>- time</w:t>
      </w:r>
      <w:proofErr w:type="gramEnd"/>
      <w:r w:rsidR="008B186E">
        <w:rPr>
          <w:rFonts w:ascii="Times New Roman" w:eastAsia="Times New Roman" w:hAnsi="Times New Roman" w:cs="Times New Roman"/>
          <w:sz w:val="28"/>
          <w:szCs w:val="28"/>
        </w:rPr>
        <w:t xml:space="preserve"> </w:t>
      </w:r>
      <w:r w:rsidR="008B186E">
        <w:rPr>
          <w:rFonts w:ascii="Times New Roman" w:eastAsia="Times New Roman" w:hAnsi="Times New Roman" w:cs="Times New Roman"/>
          <w:strike/>
          <w:sz w:val="28"/>
          <w:szCs w:val="28"/>
        </w:rPr>
        <w:t>professional educators</w:t>
      </w:r>
      <w:r w:rsidR="008B186E">
        <w:rPr>
          <w:rFonts w:ascii="Times New Roman" w:eastAsia="Times New Roman" w:hAnsi="Times New Roman" w:cs="Times New Roman"/>
          <w:sz w:val="28"/>
          <w:szCs w:val="28"/>
        </w:rPr>
        <w:t xml:space="preserve"> bargaining unit members. </w:t>
      </w:r>
    </w:p>
    <w:p w14:paraId="00000057"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8" w14:textId="77777777" w:rsidR="00E10084" w:rsidDel="002E67EC" w:rsidRDefault="008B186E">
      <w:pPr>
        <w:ind w:left="1307" w:right="243" w:hanging="720"/>
        <w:rPr>
          <w:del w:id="37" w:author="Bao Nguyen" w:date="2026-03-05T11:04:00Z" w16du:dateUtc="2026-03-05T19:04:00Z"/>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7.16.2 The workday for part-time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shall be stated as a percentage of full-time in accordance with the chart below. Other percentages shall be calculated in the same manner</w:t>
      </w:r>
      <w:del w:id="38" w:author="Bao Nguyen" w:date="2026-03-05T11:04:00Z" w16du:dateUtc="2026-03-05T19:04:00Z">
        <w:r w:rsidDel="002E67EC">
          <w:rPr>
            <w:rFonts w:ascii="Times New Roman" w:eastAsia="Times New Roman" w:hAnsi="Times New Roman" w:cs="Times New Roman"/>
            <w:sz w:val="28"/>
            <w:szCs w:val="28"/>
          </w:rPr>
          <w:delText xml:space="preserve">. </w:delText>
        </w:r>
      </w:del>
    </w:p>
    <w:p w14:paraId="00000059" w14:textId="77777777" w:rsidR="00E10084" w:rsidDel="002E67EC" w:rsidRDefault="008B186E" w:rsidP="002E67EC">
      <w:pPr>
        <w:ind w:left="1307" w:right="243" w:hanging="720"/>
        <w:rPr>
          <w:del w:id="39" w:author="Bao Nguyen" w:date="2026-03-05T11:03:00Z" w16du:dateUtc="2026-03-05T19:03:00Z"/>
          <w:rFonts w:ascii="Times New Roman" w:eastAsia="Times New Roman" w:hAnsi="Times New Roman" w:cs="Times New Roman"/>
          <w:sz w:val="28"/>
          <w:szCs w:val="28"/>
        </w:rPr>
      </w:pPr>
      <w:del w:id="40" w:author="Bao Nguyen" w:date="2026-03-05T11:04:00Z" w16du:dateUtc="2026-03-05T19:04:00Z">
        <w:r w:rsidDel="002E67EC">
          <w:rPr>
            <w:rFonts w:ascii="Times New Roman" w:eastAsia="Times New Roman" w:hAnsi="Times New Roman" w:cs="Times New Roman"/>
            <w:sz w:val="28"/>
            <w:szCs w:val="28"/>
          </w:rPr>
          <w:delText xml:space="preserve"> </w:delText>
        </w:r>
      </w:del>
    </w:p>
    <w:p w14:paraId="0000005A" w14:textId="77777777" w:rsidR="00E10084" w:rsidDel="002E67EC" w:rsidRDefault="008B186E" w:rsidP="002E67EC">
      <w:pPr>
        <w:ind w:left="1307" w:right="243" w:hanging="720"/>
        <w:rPr>
          <w:del w:id="41" w:author="Bao Nguyen" w:date="2026-03-05T11:03:00Z" w16du:dateUtc="2026-03-05T19:03:00Z"/>
          <w:rFonts w:ascii="Times New Roman" w:eastAsia="Times New Roman" w:hAnsi="Times New Roman" w:cs="Times New Roman"/>
          <w:sz w:val="28"/>
          <w:szCs w:val="28"/>
        </w:rPr>
      </w:pPr>
      <w:del w:id="42" w:author="Bao Nguyen" w:date="2026-03-05T11:03:00Z" w16du:dateUtc="2026-03-05T19:03:00Z">
        <w:r w:rsidDel="002E67EC">
          <w:rPr>
            <w:rFonts w:ascii="Times New Roman" w:eastAsia="Times New Roman" w:hAnsi="Times New Roman" w:cs="Times New Roman"/>
            <w:sz w:val="28"/>
            <w:szCs w:val="28"/>
          </w:rPr>
          <w:delText xml:space="preserve"> </w:delText>
        </w:r>
      </w:del>
    </w:p>
    <w:p w14:paraId="0000005B" w14:textId="77777777" w:rsidR="00E10084" w:rsidDel="002E67EC" w:rsidRDefault="008B186E" w:rsidP="002E67EC">
      <w:pPr>
        <w:ind w:left="1307" w:right="243" w:hanging="720"/>
        <w:rPr>
          <w:del w:id="43" w:author="Bao Nguyen" w:date="2026-03-05T11:03:00Z" w16du:dateUtc="2026-03-05T19:03:00Z"/>
          <w:rFonts w:ascii="Times New Roman" w:eastAsia="Times New Roman" w:hAnsi="Times New Roman" w:cs="Times New Roman"/>
          <w:sz w:val="28"/>
          <w:szCs w:val="28"/>
        </w:rPr>
      </w:pPr>
      <w:del w:id="44" w:author="Bao Nguyen" w:date="2026-03-05T11:03:00Z" w16du:dateUtc="2026-03-05T19:03:00Z">
        <w:r w:rsidDel="002E67EC">
          <w:rPr>
            <w:rFonts w:ascii="Times New Roman" w:eastAsia="Times New Roman" w:hAnsi="Times New Roman" w:cs="Times New Roman"/>
            <w:sz w:val="28"/>
            <w:szCs w:val="28"/>
          </w:rPr>
          <w:delText xml:space="preserve"> </w:delText>
        </w:r>
      </w:del>
    </w:p>
    <w:p w14:paraId="46F506E7" w14:textId="52B8F9C6" w:rsidR="007F03B1" w:rsidDel="002E67EC" w:rsidRDefault="007F03B1">
      <w:pPr>
        <w:spacing w:after="0" w:line="259" w:lineRule="auto"/>
        <w:ind w:left="0" w:right="0" w:firstLine="0"/>
        <w:jc w:val="left"/>
        <w:rPr>
          <w:del w:id="45" w:author="Bao Nguyen" w:date="2026-03-05T11:03:00Z" w16du:dateUtc="2026-03-05T19:03:00Z"/>
          <w:rFonts w:ascii="Times New Roman" w:eastAsia="Times New Roman" w:hAnsi="Times New Roman" w:cs="Times New Roman"/>
          <w:sz w:val="28"/>
          <w:szCs w:val="28"/>
        </w:rPr>
      </w:pPr>
    </w:p>
    <w:p w14:paraId="4BC862FA" w14:textId="01FCD55F" w:rsidR="007F03B1" w:rsidDel="002E67EC" w:rsidRDefault="007F03B1">
      <w:pPr>
        <w:spacing w:after="0" w:line="259" w:lineRule="auto"/>
        <w:ind w:left="0" w:right="0" w:firstLine="0"/>
        <w:jc w:val="left"/>
        <w:rPr>
          <w:del w:id="46" w:author="Bao Nguyen" w:date="2026-03-05T11:03:00Z" w16du:dateUtc="2026-03-05T19:03:00Z"/>
          <w:rFonts w:ascii="Times New Roman" w:eastAsia="Times New Roman" w:hAnsi="Times New Roman" w:cs="Times New Roman"/>
          <w:sz w:val="28"/>
          <w:szCs w:val="28"/>
        </w:rPr>
      </w:pPr>
    </w:p>
    <w:p w14:paraId="00000064" w14:textId="77777777" w:rsidR="00E10084" w:rsidDel="002E67EC" w:rsidRDefault="008B186E">
      <w:pPr>
        <w:spacing w:after="12" w:line="259" w:lineRule="auto"/>
        <w:ind w:left="0" w:right="0" w:firstLine="0"/>
        <w:jc w:val="left"/>
        <w:rPr>
          <w:del w:id="47" w:author="Bao Nguyen" w:date="2026-03-05T11:03:00Z" w16du:dateUtc="2026-03-05T19:03:00Z"/>
          <w:rFonts w:ascii="Times New Roman" w:eastAsia="Times New Roman" w:hAnsi="Times New Roman" w:cs="Times New Roman"/>
          <w:sz w:val="28"/>
          <w:szCs w:val="28"/>
        </w:rPr>
      </w:pPr>
      <w:del w:id="48" w:author="Bao Nguyen" w:date="2026-03-05T11:03:00Z" w16du:dateUtc="2026-03-05T19:03:00Z">
        <w:r w:rsidDel="002E67EC">
          <w:rPr>
            <w:rFonts w:ascii="Times New Roman" w:eastAsia="Times New Roman" w:hAnsi="Times New Roman" w:cs="Times New Roman"/>
            <w:sz w:val="28"/>
            <w:szCs w:val="28"/>
          </w:rPr>
          <w:delText xml:space="preserve"> </w:delText>
        </w:r>
      </w:del>
    </w:p>
    <w:p w14:paraId="00000065" w14:textId="2838035D" w:rsidR="00E10084" w:rsidRDefault="002E67EC" w:rsidP="002E67EC">
      <w:pPr>
        <w:spacing w:after="12"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B186E">
        <w:rPr>
          <w:rFonts w:ascii="Times New Roman" w:eastAsia="Times New Roman" w:hAnsi="Times New Roman" w:cs="Times New Roman"/>
          <w:sz w:val="28"/>
          <w:szCs w:val="28"/>
          <w:u w:val="single"/>
        </w:rPr>
        <w:t>Workday – 7.0 Hours 45 Minutes</w:t>
      </w:r>
      <w:r w:rsidR="008B186E">
        <w:rPr>
          <w:rFonts w:ascii="Times New Roman" w:eastAsia="Times New Roman" w:hAnsi="Times New Roman" w:cs="Times New Roman"/>
          <w:sz w:val="28"/>
          <w:szCs w:val="28"/>
        </w:rPr>
        <w:t xml:space="preserve"> </w:t>
      </w:r>
      <w:r w:rsidR="008B186E">
        <w:rPr>
          <w:rFonts w:ascii="Times New Roman" w:eastAsia="Times New Roman" w:hAnsi="Times New Roman" w:cs="Times New Roman"/>
          <w:sz w:val="28"/>
          <w:szCs w:val="28"/>
        </w:rPr>
        <w:tab/>
      </w:r>
      <w:r w:rsidR="008B186E">
        <w:rPr>
          <w:rFonts w:ascii="Times New Roman" w:eastAsia="Times New Roman" w:hAnsi="Times New Roman" w:cs="Times New Roman"/>
          <w:sz w:val="28"/>
          <w:szCs w:val="28"/>
          <w:u w:val="single"/>
        </w:rPr>
        <w:t>Workday – 8 Hours</w:t>
      </w:r>
      <w:r w:rsidR="008B186E">
        <w:rPr>
          <w:rFonts w:ascii="Times New Roman" w:eastAsia="Times New Roman" w:hAnsi="Times New Roman" w:cs="Times New Roman"/>
          <w:sz w:val="28"/>
          <w:szCs w:val="28"/>
        </w:rPr>
        <w:t xml:space="preserve"> </w:t>
      </w:r>
    </w:p>
    <w:p w14:paraId="00000066" w14:textId="77777777" w:rsidR="00E10084" w:rsidRDefault="008B186E">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7" w14:textId="77777777" w:rsidR="00E10084" w:rsidRDefault="008B186E">
      <w:pPr>
        <w:tabs>
          <w:tab w:val="center" w:pos="1900"/>
          <w:tab w:val="center" w:pos="3171"/>
          <w:tab w:val="center" w:pos="6577"/>
          <w:tab w:val="center" w:pos="7852"/>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Percentage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Time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Percentage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Time</w:t>
      </w:r>
      <w:r>
        <w:rPr>
          <w:rFonts w:ascii="Times New Roman" w:eastAsia="Times New Roman" w:hAnsi="Times New Roman" w:cs="Times New Roman"/>
          <w:sz w:val="28"/>
          <w:szCs w:val="28"/>
        </w:rPr>
        <w:t xml:space="preserve"> </w:t>
      </w:r>
    </w:p>
    <w:p w14:paraId="00000068" w14:textId="77777777" w:rsidR="00E10084" w:rsidRDefault="008B186E">
      <w:pPr>
        <w:tabs>
          <w:tab w:val="center" w:pos="1833"/>
          <w:tab w:val="center" w:pos="3432"/>
          <w:tab w:val="center" w:pos="6510"/>
          <w:tab w:val="center" w:pos="8122"/>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10% (.10) </w:t>
      </w:r>
      <w:r>
        <w:rPr>
          <w:rFonts w:ascii="Times New Roman" w:eastAsia="Times New Roman" w:hAnsi="Times New Roman" w:cs="Times New Roman"/>
          <w:sz w:val="28"/>
          <w:szCs w:val="28"/>
        </w:rPr>
        <w:tab/>
        <w:t xml:space="preserve">47 minutes </w:t>
      </w:r>
      <w:r>
        <w:rPr>
          <w:rFonts w:ascii="Times New Roman" w:eastAsia="Times New Roman" w:hAnsi="Times New Roman" w:cs="Times New Roman"/>
          <w:sz w:val="28"/>
          <w:szCs w:val="28"/>
        </w:rPr>
        <w:tab/>
        <w:t>10% (.10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48</w:t>
      </w:r>
      <w:proofErr w:type="gramEnd"/>
      <w:r>
        <w:rPr>
          <w:rFonts w:ascii="Times New Roman" w:eastAsia="Times New Roman" w:hAnsi="Times New Roman" w:cs="Times New Roman"/>
          <w:sz w:val="28"/>
          <w:szCs w:val="28"/>
        </w:rPr>
        <w:t xml:space="preserve"> minutes </w:t>
      </w:r>
    </w:p>
    <w:p w14:paraId="00000069" w14:textId="77777777" w:rsidR="00E10084" w:rsidRDefault="008B186E">
      <w:pPr>
        <w:tabs>
          <w:tab w:val="center" w:pos="1858"/>
          <w:tab w:val="center" w:pos="3651"/>
          <w:tab w:val="center" w:pos="6535"/>
          <w:tab w:val="center" w:pos="8334"/>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20% (.20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1</w:t>
      </w:r>
      <w:proofErr w:type="gramEnd"/>
      <w:r>
        <w:rPr>
          <w:rFonts w:ascii="Times New Roman" w:eastAsia="Times New Roman" w:hAnsi="Times New Roman" w:cs="Times New Roman"/>
          <w:sz w:val="28"/>
          <w:szCs w:val="28"/>
        </w:rPr>
        <w:t xml:space="preserve"> hr. 33 minutes </w:t>
      </w:r>
      <w:r>
        <w:rPr>
          <w:rFonts w:ascii="Times New Roman" w:eastAsia="Times New Roman" w:hAnsi="Times New Roman" w:cs="Times New Roman"/>
          <w:sz w:val="28"/>
          <w:szCs w:val="28"/>
        </w:rPr>
        <w:tab/>
        <w:t>20% (.20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1</w:t>
      </w:r>
      <w:proofErr w:type="gramEnd"/>
      <w:r>
        <w:rPr>
          <w:rFonts w:ascii="Times New Roman" w:eastAsia="Times New Roman" w:hAnsi="Times New Roman" w:cs="Times New Roman"/>
          <w:sz w:val="28"/>
          <w:szCs w:val="28"/>
        </w:rPr>
        <w:t xml:space="preserve"> hr. 36 minutes </w:t>
      </w:r>
    </w:p>
    <w:p w14:paraId="0000006A" w14:textId="77777777" w:rsidR="00E10084" w:rsidRDefault="008B186E">
      <w:pPr>
        <w:tabs>
          <w:tab w:val="center" w:pos="1841"/>
          <w:tab w:val="center" w:pos="3650"/>
          <w:tab w:val="center" w:pos="6518"/>
          <w:tab w:val="center" w:pos="7954"/>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25% (.25</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1</w:t>
      </w:r>
      <w:proofErr w:type="gramEnd"/>
      <w:r>
        <w:rPr>
          <w:rFonts w:ascii="Times New Roman" w:eastAsia="Times New Roman" w:hAnsi="Times New Roman" w:cs="Times New Roman"/>
          <w:sz w:val="28"/>
          <w:szCs w:val="28"/>
        </w:rPr>
        <w:t xml:space="preserve"> hr. 56 minutes </w:t>
      </w:r>
      <w:r>
        <w:rPr>
          <w:rFonts w:ascii="Times New Roman" w:eastAsia="Times New Roman" w:hAnsi="Times New Roman" w:cs="Times New Roman"/>
          <w:sz w:val="28"/>
          <w:szCs w:val="28"/>
        </w:rPr>
        <w:tab/>
        <w:t>25% (.25</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2</w:t>
      </w:r>
      <w:proofErr w:type="gramEnd"/>
      <w:r>
        <w:rPr>
          <w:rFonts w:ascii="Times New Roman" w:eastAsia="Times New Roman" w:hAnsi="Times New Roman" w:cs="Times New Roman"/>
          <w:sz w:val="28"/>
          <w:szCs w:val="28"/>
        </w:rPr>
        <w:t xml:space="preserve"> hours </w:t>
      </w:r>
    </w:p>
    <w:p w14:paraId="0000006B" w14:textId="77777777" w:rsidR="00E10084" w:rsidRDefault="008B186E">
      <w:pPr>
        <w:tabs>
          <w:tab w:val="center" w:pos="1857"/>
          <w:tab w:val="center" w:pos="3712"/>
          <w:tab w:val="center" w:pos="6534"/>
          <w:tab w:val="center" w:pos="8389"/>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30% (.30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2</w:t>
      </w:r>
      <w:proofErr w:type="gramEnd"/>
      <w:r>
        <w:rPr>
          <w:rFonts w:ascii="Times New Roman" w:eastAsia="Times New Roman" w:hAnsi="Times New Roman" w:cs="Times New Roman"/>
          <w:sz w:val="28"/>
          <w:szCs w:val="28"/>
        </w:rPr>
        <w:t xml:space="preserve"> hrs. 20 minutes </w:t>
      </w:r>
      <w:r>
        <w:rPr>
          <w:rFonts w:ascii="Times New Roman" w:eastAsia="Times New Roman" w:hAnsi="Times New Roman" w:cs="Times New Roman"/>
          <w:sz w:val="28"/>
          <w:szCs w:val="28"/>
        </w:rPr>
        <w:tab/>
        <w:t>30% (.30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2</w:t>
      </w:r>
      <w:proofErr w:type="gramEnd"/>
      <w:r>
        <w:rPr>
          <w:rFonts w:ascii="Times New Roman" w:eastAsia="Times New Roman" w:hAnsi="Times New Roman" w:cs="Times New Roman"/>
          <w:sz w:val="28"/>
          <w:szCs w:val="28"/>
        </w:rPr>
        <w:t xml:space="preserve"> hrs. 24 minutes </w:t>
      </w:r>
    </w:p>
    <w:p w14:paraId="0000006C" w14:textId="77777777" w:rsidR="00E10084" w:rsidRDefault="008B186E">
      <w:pPr>
        <w:tabs>
          <w:tab w:val="center" w:pos="1860"/>
          <w:tab w:val="center" w:pos="3713"/>
          <w:tab w:val="center" w:pos="6536"/>
          <w:tab w:val="center" w:pos="8375"/>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40% (.40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3</w:t>
      </w:r>
      <w:proofErr w:type="gramEnd"/>
      <w:r>
        <w:rPr>
          <w:rFonts w:ascii="Times New Roman" w:eastAsia="Times New Roman" w:hAnsi="Times New Roman" w:cs="Times New Roman"/>
          <w:sz w:val="28"/>
          <w:szCs w:val="28"/>
        </w:rPr>
        <w:t xml:space="preserve"> hrs. 06 minutes </w:t>
      </w:r>
      <w:r>
        <w:rPr>
          <w:rFonts w:ascii="Times New Roman" w:eastAsia="Times New Roman" w:hAnsi="Times New Roman" w:cs="Times New Roman"/>
          <w:sz w:val="28"/>
          <w:szCs w:val="28"/>
        </w:rPr>
        <w:tab/>
        <w:t>40% (.40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3</w:t>
      </w:r>
      <w:proofErr w:type="gramEnd"/>
      <w:r>
        <w:rPr>
          <w:rFonts w:ascii="Times New Roman" w:eastAsia="Times New Roman" w:hAnsi="Times New Roman" w:cs="Times New Roman"/>
          <w:sz w:val="28"/>
          <w:szCs w:val="28"/>
        </w:rPr>
        <w:t xml:space="preserve"> hrs. 12 minutes </w:t>
      </w:r>
    </w:p>
    <w:p w14:paraId="0000006D" w14:textId="77777777" w:rsidR="00E10084" w:rsidRDefault="008B186E">
      <w:pPr>
        <w:tabs>
          <w:tab w:val="center" w:pos="1852"/>
          <w:tab w:val="center" w:pos="3703"/>
          <w:tab w:val="center" w:pos="6529"/>
          <w:tab w:val="center" w:pos="7959"/>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50% (.50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3</w:t>
      </w:r>
      <w:proofErr w:type="gramEnd"/>
      <w:r>
        <w:rPr>
          <w:rFonts w:ascii="Times New Roman" w:eastAsia="Times New Roman" w:hAnsi="Times New Roman" w:cs="Times New Roman"/>
          <w:sz w:val="28"/>
          <w:szCs w:val="28"/>
        </w:rPr>
        <w:t xml:space="preserve"> hrs. 53 minutes </w:t>
      </w:r>
      <w:r>
        <w:rPr>
          <w:rFonts w:ascii="Times New Roman" w:eastAsia="Times New Roman" w:hAnsi="Times New Roman" w:cs="Times New Roman"/>
          <w:sz w:val="28"/>
          <w:szCs w:val="28"/>
        </w:rPr>
        <w:tab/>
        <w:t>50% (.50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4</w:t>
      </w:r>
      <w:proofErr w:type="gramEnd"/>
      <w:r>
        <w:rPr>
          <w:rFonts w:ascii="Times New Roman" w:eastAsia="Times New Roman" w:hAnsi="Times New Roman" w:cs="Times New Roman"/>
          <w:sz w:val="28"/>
          <w:szCs w:val="28"/>
        </w:rPr>
        <w:t xml:space="preserve"> hours </w:t>
      </w:r>
    </w:p>
    <w:p w14:paraId="0000006E" w14:textId="77777777" w:rsidR="00E10084" w:rsidRDefault="008B186E">
      <w:pPr>
        <w:spacing w:after="3" w:line="251" w:lineRule="auto"/>
        <w:ind w:left="1237" w:right="1152" w:hanging="1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60% (.60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4</w:t>
      </w:r>
      <w:proofErr w:type="gramEnd"/>
      <w:r>
        <w:rPr>
          <w:rFonts w:ascii="Times New Roman" w:eastAsia="Times New Roman" w:hAnsi="Times New Roman" w:cs="Times New Roman"/>
          <w:sz w:val="28"/>
          <w:szCs w:val="28"/>
        </w:rPr>
        <w:t xml:space="preserve"> hrs. 39 minutes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60% (.60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4</w:t>
      </w:r>
      <w:proofErr w:type="gramEnd"/>
      <w:r>
        <w:rPr>
          <w:rFonts w:ascii="Times New Roman" w:eastAsia="Times New Roman" w:hAnsi="Times New Roman" w:cs="Times New Roman"/>
          <w:sz w:val="28"/>
          <w:szCs w:val="28"/>
        </w:rPr>
        <w:t xml:space="preserve"> hrs. 48 minutes 66% 2/3</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5</w:t>
      </w:r>
      <w:proofErr w:type="gramEnd"/>
      <w:r>
        <w:rPr>
          <w:rFonts w:ascii="Times New Roman" w:eastAsia="Times New Roman" w:hAnsi="Times New Roman" w:cs="Times New Roman"/>
          <w:sz w:val="28"/>
          <w:szCs w:val="28"/>
        </w:rPr>
        <w:t xml:space="preserve"> hrs. 07 minutes </w:t>
      </w:r>
      <w:r>
        <w:rPr>
          <w:rFonts w:ascii="Times New Roman" w:eastAsia="Times New Roman" w:hAnsi="Times New Roman" w:cs="Times New Roman"/>
          <w:sz w:val="28"/>
          <w:szCs w:val="28"/>
        </w:rPr>
        <w:tab/>
        <w:t>66% 2/3</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5</w:t>
      </w:r>
      <w:proofErr w:type="gramEnd"/>
      <w:r>
        <w:rPr>
          <w:rFonts w:ascii="Times New Roman" w:eastAsia="Times New Roman" w:hAnsi="Times New Roman" w:cs="Times New Roman"/>
          <w:sz w:val="28"/>
          <w:szCs w:val="28"/>
        </w:rPr>
        <w:t xml:space="preserve"> hrs. 20 minutes </w:t>
      </w:r>
    </w:p>
    <w:p w14:paraId="0000006F" w14:textId="77777777" w:rsidR="00E10084" w:rsidRDefault="008B186E">
      <w:pPr>
        <w:tabs>
          <w:tab w:val="center" w:pos="1848"/>
          <w:tab w:val="center" w:pos="3707"/>
          <w:tab w:val="center" w:pos="6524"/>
          <w:tab w:val="center" w:pos="8386"/>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70% (.70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5</w:t>
      </w:r>
      <w:proofErr w:type="gramEnd"/>
      <w:r>
        <w:rPr>
          <w:rFonts w:ascii="Times New Roman" w:eastAsia="Times New Roman" w:hAnsi="Times New Roman" w:cs="Times New Roman"/>
          <w:sz w:val="28"/>
          <w:szCs w:val="28"/>
        </w:rPr>
        <w:t xml:space="preserve"> hrs. 26 minutes </w:t>
      </w:r>
      <w:r>
        <w:rPr>
          <w:rFonts w:ascii="Times New Roman" w:eastAsia="Times New Roman" w:hAnsi="Times New Roman" w:cs="Times New Roman"/>
          <w:sz w:val="28"/>
          <w:szCs w:val="28"/>
        </w:rPr>
        <w:tab/>
        <w:t>70% (.70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5</w:t>
      </w:r>
      <w:proofErr w:type="gramEnd"/>
      <w:r>
        <w:rPr>
          <w:rFonts w:ascii="Times New Roman" w:eastAsia="Times New Roman" w:hAnsi="Times New Roman" w:cs="Times New Roman"/>
          <w:sz w:val="28"/>
          <w:szCs w:val="28"/>
        </w:rPr>
        <w:t xml:space="preserve"> hrs. 36 minutes </w:t>
      </w:r>
    </w:p>
    <w:p w14:paraId="00000070" w14:textId="77777777" w:rsidR="00E10084" w:rsidRDefault="008B186E">
      <w:pPr>
        <w:tabs>
          <w:tab w:val="center" w:pos="1831"/>
          <w:tab w:val="center" w:pos="3705"/>
          <w:tab w:val="center" w:pos="6508"/>
          <w:tab w:val="center" w:pos="7959"/>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75% (.75</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5</w:t>
      </w:r>
      <w:proofErr w:type="gramEnd"/>
      <w:r>
        <w:rPr>
          <w:rFonts w:ascii="Times New Roman" w:eastAsia="Times New Roman" w:hAnsi="Times New Roman" w:cs="Times New Roman"/>
          <w:sz w:val="28"/>
          <w:szCs w:val="28"/>
        </w:rPr>
        <w:t xml:space="preserve"> hrs. 49 minutes </w:t>
      </w:r>
      <w:r>
        <w:rPr>
          <w:rFonts w:ascii="Times New Roman" w:eastAsia="Times New Roman" w:hAnsi="Times New Roman" w:cs="Times New Roman"/>
          <w:sz w:val="28"/>
          <w:szCs w:val="28"/>
        </w:rPr>
        <w:tab/>
        <w:t>75% (.75</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6</w:t>
      </w:r>
      <w:proofErr w:type="gramEnd"/>
      <w:r>
        <w:rPr>
          <w:rFonts w:ascii="Times New Roman" w:eastAsia="Times New Roman" w:hAnsi="Times New Roman" w:cs="Times New Roman"/>
          <w:sz w:val="28"/>
          <w:szCs w:val="28"/>
        </w:rPr>
        <w:t xml:space="preserve"> hours </w:t>
      </w:r>
    </w:p>
    <w:p w14:paraId="00000071" w14:textId="77777777" w:rsidR="00E10084" w:rsidRDefault="008B186E">
      <w:pPr>
        <w:tabs>
          <w:tab w:val="center" w:pos="1865"/>
          <w:tab w:val="center" w:pos="3695"/>
          <w:tab w:val="center" w:pos="6542"/>
          <w:tab w:val="center" w:pos="8392"/>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80% (.80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6</w:t>
      </w:r>
      <w:proofErr w:type="gramEnd"/>
      <w:r>
        <w:rPr>
          <w:rFonts w:ascii="Times New Roman" w:eastAsia="Times New Roman" w:hAnsi="Times New Roman" w:cs="Times New Roman"/>
          <w:sz w:val="28"/>
          <w:szCs w:val="28"/>
        </w:rPr>
        <w:t xml:space="preserve"> hrs. 12 minutes </w:t>
      </w:r>
      <w:r>
        <w:rPr>
          <w:rFonts w:ascii="Times New Roman" w:eastAsia="Times New Roman" w:hAnsi="Times New Roman" w:cs="Times New Roman"/>
          <w:sz w:val="28"/>
          <w:szCs w:val="28"/>
        </w:rPr>
        <w:tab/>
        <w:t>80% (.80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6</w:t>
      </w:r>
      <w:proofErr w:type="gramEnd"/>
      <w:r>
        <w:rPr>
          <w:rFonts w:ascii="Times New Roman" w:eastAsia="Times New Roman" w:hAnsi="Times New Roman" w:cs="Times New Roman"/>
          <w:sz w:val="28"/>
          <w:szCs w:val="28"/>
        </w:rPr>
        <w:t xml:space="preserve"> hrs. 24 minutes </w:t>
      </w:r>
    </w:p>
    <w:p w14:paraId="00000072" w14:textId="77777777" w:rsidR="00E10084" w:rsidRDefault="008B186E">
      <w:pPr>
        <w:tabs>
          <w:tab w:val="center" w:pos="1860"/>
          <w:tab w:val="center" w:pos="3705"/>
          <w:tab w:val="center" w:pos="6537"/>
          <w:tab w:val="center" w:pos="8370"/>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90% (.90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6</w:t>
      </w:r>
      <w:proofErr w:type="gramEnd"/>
      <w:r>
        <w:rPr>
          <w:rFonts w:ascii="Times New Roman" w:eastAsia="Times New Roman" w:hAnsi="Times New Roman" w:cs="Times New Roman"/>
          <w:sz w:val="28"/>
          <w:szCs w:val="28"/>
        </w:rPr>
        <w:t xml:space="preserve"> hrs. 59 minutes </w:t>
      </w:r>
      <w:r>
        <w:rPr>
          <w:rFonts w:ascii="Times New Roman" w:eastAsia="Times New Roman" w:hAnsi="Times New Roman" w:cs="Times New Roman"/>
          <w:sz w:val="28"/>
          <w:szCs w:val="28"/>
        </w:rPr>
        <w:tab/>
        <w:t>90% (.90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7</w:t>
      </w:r>
      <w:proofErr w:type="gramEnd"/>
      <w:r>
        <w:rPr>
          <w:rFonts w:ascii="Times New Roman" w:eastAsia="Times New Roman" w:hAnsi="Times New Roman" w:cs="Times New Roman"/>
          <w:sz w:val="28"/>
          <w:szCs w:val="28"/>
        </w:rPr>
        <w:t xml:space="preserve"> hrs. 12 minutes </w:t>
      </w:r>
    </w:p>
    <w:p w14:paraId="00000073" w14:textId="77777777" w:rsidR="00E10084" w:rsidRDefault="008B186E">
      <w:pPr>
        <w:tabs>
          <w:tab w:val="center" w:pos="1894"/>
          <w:tab w:val="center" w:pos="3699"/>
          <w:tab w:val="center" w:pos="6571"/>
          <w:tab w:val="center" w:pos="7959"/>
        </w:tabs>
        <w:spacing w:after="49"/>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100% (1.0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7</w:t>
      </w:r>
      <w:proofErr w:type="gramEnd"/>
      <w:r>
        <w:rPr>
          <w:rFonts w:ascii="Times New Roman" w:eastAsia="Times New Roman" w:hAnsi="Times New Roman" w:cs="Times New Roman"/>
          <w:sz w:val="28"/>
          <w:szCs w:val="28"/>
        </w:rPr>
        <w:t xml:space="preserve"> hrs. 45 minutes </w:t>
      </w:r>
      <w:r>
        <w:rPr>
          <w:rFonts w:ascii="Times New Roman" w:eastAsia="Times New Roman" w:hAnsi="Times New Roman" w:cs="Times New Roman"/>
          <w:sz w:val="28"/>
          <w:szCs w:val="28"/>
        </w:rPr>
        <w:tab/>
        <w:t>100% (1.0</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8</w:t>
      </w:r>
      <w:proofErr w:type="gramEnd"/>
      <w:r>
        <w:rPr>
          <w:rFonts w:ascii="Times New Roman" w:eastAsia="Times New Roman" w:hAnsi="Times New Roman" w:cs="Times New Roman"/>
          <w:sz w:val="28"/>
          <w:szCs w:val="28"/>
        </w:rPr>
        <w:t xml:space="preserve"> hours </w:t>
      </w:r>
    </w:p>
    <w:p w14:paraId="00000074" w14:textId="77777777" w:rsidR="00E10084" w:rsidRDefault="008B186E">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5" w14:textId="77777777" w:rsidR="00E10084" w:rsidRDefault="008B186E">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7.16.3 FTE for part-time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may fluctuate from year to year from .5 FTE to .66 FTE, .67 FTE to .74 FTE, .75 FTE to .99 FTE based on the needs of the </w:t>
      </w:r>
      <w:proofErr w:type="gramStart"/>
      <w:r>
        <w:rPr>
          <w:rFonts w:ascii="Times New Roman" w:eastAsia="Times New Roman" w:hAnsi="Times New Roman" w:cs="Times New Roman"/>
          <w:sz w:val="28"/>
          <w:szCs w:val="28"/>
        </w:rPr>
        <w:t>particular assignment</w:t>
      </w:r>
      <w:proofErr w:type="gramEnd"/>
      <w:r>
        <w:rPr>
          <w:rFonts w:ascii="Times New Roman" w:eastAsia="Times New Roman" w:hAnsi="Times New Roman" w:cs="Times New Roman"/>
          <w:sz w:val="28"/>
          <w:szCs w:val="28"/>
        </w:rPr>
        <w:t xml:space="preserve">. A reduction in FTE that results in a reduction of benefits/planning time/lunch etc. for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shall be considered a layoff subject to the provisions of Article 20. </w:t>
      </w:r>
    </w:p>
    <w:p w14:paraId="00000076" w14:textId="77777777" w:rsidR="00E10084" w:rsidRDefault="008B186E">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7" w14:textId="77777777" w:rsidR="00E10084" w:rsidRDefault="008B186E">
      <w:pPr>
        <w:ind w:left="1310" w:right="243" w:hanging="72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7.16.4 If there are disagreements over the part-time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schedule and/or workload, the supervisor and the building representative shall write a summary of the dispute and submit the summary to the Human Resources and the Association for resolution. </w:t>
      </w:r>
    </w:p>
    <w:p w14:paraId="00000078" w14:textId="77777777" w:rsidR="00E10084" w:rsidRDefault="00E10084">
      <w:pPr>
        <w:ind w:left="1310" w:right="243" w:hanging="723"/>
        <w:rPr>
          <w:rFonts w:ascii="Times New Roman" w:eastAsia="Times New Roman" w:hAnsi="Times New Roman" w:cs="Times New Roman"/>
          <w:sz w:val="28"/>
          <w:szCs w:val="28"/>
        </w:rPr>
      </w:pPr>
    </w:p>
    <w:p w14:paraId="00000079" w14:textId="77777777" w:rsidR="00E10084" w:rsidRDefault="00E10084">
      <w:pPr>
        <w:ind w:left="1310" w:right="243" w:hanging="723"/>
        <w:rPr>
          <w:rFonts w:ascii="Times New Roman" w:eastAsia="Times New Roman" w:hAnsi="Times New Roman" w:cs="Times New Roman"/>
          <w:sz w:val="28"/>
          <w:szCs w:val="28"/>
        </w:rPr>
      </w:pPr>
    </w:p>
    <w:p w14:paraId="0000007A" w14:textId="77777777" w:rsidR="00E10084" w:rsidRDefault="00E10084">
      <w:pPr>
        <w:ind w:left="1310" w:right="243" w:hanging="723"/>
        <w:rPr>
          <w:rFonts w:ascii="Times New Roman" w:eastAsia="Times New Roman" w:hAnsi="Times New Roman" w:cs="Times New Roman"/>
          <w:sz w:val="28"/>
          <w:szCs w:val="28"/>
        </w:rPr>
      </w:pPr>
    </w:p>
    <w:sectPr w:rsidR="00E10084">
      <w:headerReference w:type="default" r:id="rId9"/>
      <w:footerReference w:type="default" r:id="rId10"/>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FF033" w14:textId="77777777" w:rsidR="00763E68" w:rsidRDefault="00763E68">
      <w:pPr>
        <w:spacing w:after="0" w:line="240" w:lineRule="auto"/>
      </w:pPr>
      <w:r>
        <w:separator/>
      </w:r>
    </w:p>
  </w:endnote>
  <w:endnote w:type="continuationSeparator" w:id="0">
    <w:p w14:paraId="7B2A9A41" w14:textId="77777777" w:rsidR="00763E68" w:rsidRDefault="00763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53261B8-C210-42E9-BEE4-3516562D7FC4}"/>
    <w:embedItalic r:id="rId2" w:fontKey="{7E104EE0-D38B-42A7-A283-C21092611812}"/>
  </w:font>
  <w:font w:name="Play">
    <w:charset w:val="00"/>
    <w:family w:val="auto"/>
    <w:pitch w:val="default"/>
    <w:embedRegular r:id="rId3" w:fontKey="{236CC8D6-A310-446E-9AA1-EDA44FDFFDDC}"/>
  </w:font>
  <w:font w:name="Aptos Display">
    <w:charset w:val="00"/>
    <w:family w:val="swiss"/>
    <w:pitch w:val="variable"/>
    <w:sig w:usb0="20000287" w:usb1="00000003" w:usb2="00000000" w:usb3="00000000" w:csb0="0000019F" w:csb1="00000000"/>
    <w:embedRegular r:id="rId4" w:fontKey="{720CF7F3-0B00-44FD-976C-F6A958CA429D}"/>
  </w:font>
  <w:font w:name="Segoe UI">
    <w:panose1 w:val="020B0502040204020203"/>
    <w:charset w:val="00"/>
    <w:family w:val="swiss"/>
    <w:pitch w:val="variable"/>
    <w:sig w:usb0="E4002EFF" w:usb1="C000E47F" w:usb2="00000009" w:usb3="00000000" w:csb0="000001FF" w:csb1="00000000"/>
    <w:embedRegular r:id="rId5" w:fontKey="{FBFB028E-4B78-4D86-A501-13502939412D}"/>
  </w:font>
  <w:font w:name="Aptos">
    <w:charset w:val="00"/>
    <w:family w:val="swiss"/>
    <w:pitch w:val="variable"/>
    <w:sig w:usb0="20000287" w:usb1="00000003" w:usb2="00000000" w:usb3="00000000" w:csb0="0000019F" w:csb1="00000000"/>
    <w:embedRegular r:id="rId6" w:fontKey="{1A700478-6F80-496F-86B9-657F0AF95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124542CA" w:rsidR="00E10084" w:rsidRDefault="008B186E">
    <w:pPr>
      <w:jc w:val="right"/>
    </w:pPr>
    <w:r>
      <w:fldChar w:fldCharType="begin"/>
    </w:r>
    <w:r>
      <w:instrText>PAGE</w:instrText>
    </w:r>
    <w:r>
      <w:fldChar w:fldCharType="separate"/>
    </w:r>
    <w:r w:rsidR="005A63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E438F" w14:textId="77777777" w:rsidR="00763E68" w:rsidRDefault="00763E68">
      <w:pPr>
        <w:spacing w:after="0" w:line="240" w:lineRule="auto"/>
      </w:pPr>
      <w:r>
        <w:separator/>
      </w:r>
    </w:p>
  </w:footnote>
  <w:footnote w:type="continuationSeparator" w:id="0">
    <w:p w14:paraId="763E21E5" w14:textId="77777777" w:rsidR="00763E68" w:rsidRDefault="00763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D993D" w14:textId="635C18A4" w:rsidR="005A636D" w:rsidRDefault="005A636D">
    <w:pPr>
      <w:pStyle w:val="Header"/>
    </w:pPr>
    <w:ins w:id="49" w:author="Bao Nguyen" w:date="2026-03-05T10:24:00Z" w16du:dateUtc="2026-03-05T18:24:00Z">
      <w:r>
        <w:t xml:space="preserve">                                                                                                                              Union Proposal March 5, 2026</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611A59"/>
    <w:multiLevelType w:val="multilevel"/>
    <w:tmpl w:val="849A7F1C"/>
    <w:lvl w:ilvl="0">
      <w:start w:val="2"/>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192833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o Nguyen">
    <w15:presenceInfo w15:providerId="AD" w15:userId="S::bao.nguyen@OREGONED.ORG::aeb898b3-5804-4486-8cfc-e768c907c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084"/>
    <w:rsid w:val="002E67EC"/>
    <w:rsid w:val="005A636D"/>
    <w:rsid w:val="00763E68"/>
    <w:rsid w:val="007F03B1"/>
    <w:rsid w:val="008B186E"/>
    <w:rsid w:val="00AF4696"/>
    <w:rsid w:val="00DC51BE"/>
    <w:rsid w:val="00E10084"/>
    <w:rsid w:val="00E62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8270"/>
  <w15:docId w15:val="{8074670F-5D1E-4DC9-9C72-4C9F4E3C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 w:eastAsia="en-US" w:bidi="ar-SA"/>
      </w:rPr>
    </w:rPrDefault>
    <w:pPrDefault>
      <w:pPr>
        <w:spacing w:after="5" w:line="246" w:lineRule="auto"/>
        <w:ind w:left="226" w:right="6" w:hanging="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7C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7C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7C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sid w:val="00F67C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7C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7C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7C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7C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7C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7C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7C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7CF7"/>
    <w:rPr>
      <w:rFonts w:eastAsiaTheme="majorEastAsia" w:cstheme="majorBidi"/>
      <w:color w:val="272727" w:themeColor="text1" w:themeTint="D8"/>
    </w:rPr>
  </w:style>
  <w:style w:type="character" w:customStyle="1" w:styleId="TitleChar">
    <w:name w:val="Title Char"/>
    <w:basedOn w:val="DefaultParagraphFont"/>
    <w:link w:val="Title"/>
    <w:uiPriority w:val="10"/>
    <w:rsid w:val="00F67CF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67C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7CF7"/>
    <w:pPr>
      <w:spacing w:before="160"/>
      <w:jc w:val="center"/>
    </w:pPr>
    <w:rPr>
      <w:i/>
      <w:iCs/>
      <w:color w:val="404040" w:themeColor="text1" w:themeTint="BF"/>
    </w:rPr>
  </w:style>
  <w:style w:type="character" w:customStyle="1" w:styleId="QuoteChar">
    <w:name w:val="Quote Char"/>
    <w:basedOn w:val="DefaultParagraphFont"/>
    <w:link w:val="Quote"/>
    <w:uiPriority w:val="29"/>
    <w:rsid w:val="00F67CF7"/>
    <w:rPr>
      <w:i/>
      <w:iCs/>
      <w:color w:val="404040" w:themeColor="text1" w:themeTint="BF"/>
    </w:rPr>
  </w:style>
  <w:style w:type="paragraph" w:styleId="ListParagraph">
    <w:name w:val="List Paragraph"/>
    <w:basedOn w:val="Normal"/>
    <w:uiPriority w:val="34"/>
    <w:qFormat/>
    <w:rsid w:val="00F67CF7"/>
    <w:pPr>
      <w:ind w:left="720"/>
      <w:contextualSpacing/>
    </w:pPr>
  </w:style>
  <w:style w:type="character" w:styleId="IntenseEmphasis">
    <w:name w:val="Intense Emphasis"/>
    <w:basedOn w:val="DefaultParagraphFont"/>
    <w:uiPriority w:val="21"/>
    <w:qFormat/>
    <w:rsid w:val="00F67CF7"/>
    <w:rPr>
      <w:i/>
      <w:iCs/>
      <w:color w:val="0F4761" w:themeColor="accent1" w:themeShade="BF"/>
    </w:rPr>
  </w:style>
  <w:style w:type="paragraph" w:styleId="IntenseQuote">
    <w:name w:val="Intense Quote"/>
    <w:basedOn w:val="Normal"/>
    <w:next w:val="Normal"/>
    <w:link w:val="IntenseQuoteChar"/>
    <w:uiPriority w:val="30"/>
    <w:qFormat/>
    <w:rsid w:val="00F67C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7CF7"/>
    <w:rPr>
      <w:i/>
      <w:iCs/>
      <w:color w:val="0F4761" w:themeColor="accent1" w:themeShade="BF"/>
    </w:rPr>
  </w:style>
  <w:style w:type="character" w:styleId="IntenseReference">
    <w:name w:val="Intense Reference"/>
    <w:basedOn w:val="DefaultParagraphFont"/>
    <w:uiPriority w:val="32"/>
    <w:qFormat/>
    <w:rsid w:val="00F67CF7"/>
    <w:rPr>
      <w:b/>
      <w:bCs/>
      <w:smallCaps/>
      <w:color w:val="0F4761" w:themeColor="accent1" w:themeShade="BF"/>
      <w:spacing w:val="5"/>
    </w:rPr>
  </w:style>
  <w:style w:type="character" w:styleId="LineNumber">
    <w:name w:val="line number"/>
    <w:basedOn w:val="DefaultParagraphFont"/>
    <w:uiPriority w:val="99"/>
    <w:semiHidden/>
    <w:unhideWhenUsed/>
    <w:rsid w:val="00F67CF7"/>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A6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36D"/>
  </w:style>
  <w:style w:type="paragraph" w:styleId="Footer">
    <w:name w:val="footer"/>
    <w:basedOn w:val="Normal"/>
    <w:link w:val="FooterChar"/>
    <w:uiPriority w:val="99"/>
    <w:unhideWhenUsed/>
    <w:rsid w:val="005A6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36D"/>
  </w:style>
  <w:style w:type="paragraph" w:styleId="Revision">
    <w:name w:val="Revision"/>
    <w:hidden/>
    <w:uiPriority w:val="99"/>
    <w:semiHidden/>
    <w:rsid w:val="005A636D"/>
    <w:pPr>
      <w:spacing w:after="0" w:line="240" w:lineRule="auto"/>
      <w:ind w:left="0" w:right="0" w:firstLine="0"/>
      <w:jc w:val="left"/>
    </w:pPr>
  </w:style>
  <w:style w:type="character" w:customStyle="1" w:styleId="cf01">
    <w:name w:val="cf01"/>
    <w:basedOn w:val="DefaultParagraphFont"/>
    <w:rsid w:val="007F03B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aPQMNd52X3UkbZIJjYIf2i8C9A==">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</go:docsCustomData>
</go:gDocsCustomXmlDataStorage>
</file>

<file path=customXml/itemProps1.xml><?xml version="1.0" encoding="utf-8"?>
<ds:datastoreItem xmlns:ds="http://schemas.openxmlformats.org/officeDocument/2006/customXml" ds:itemID="{13490F7F-71C1-4154-982A-C6C80EB0F3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2193</Words>
  <Characters>12240</Characters>
  <Application>Microsoft Office Word</Application>
  <DocSecurity>0</DocSecurity>
  <Lines>322</Lines>
  <Paragraphs>78</Paragraphs>
  <ScaleCrop>false</ScaleCrop>
  <HeadingPairs>
    <vt:vector size="2" baseType="variant">
      <vt:variant>
        <vt:lpstr>Title</vt:lpstr>
      </vt:variant>
      <vt:variant>
        <vt:i4>1</vt:i4>
      </vt:variant>
    </vt:vector>
  </HeadingPairs>
  <TitlesOfParts>
    <vt:vector size="1" baseType="lpstr">
      <vt:lpstr/>
    </vt:vector>
  </TitlesOfParts>
  <Company>Oregon Education Association</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Nguyen</dc:creator>
  <cp:lastModifiedBy>Bao Nguyen</cp:lastModifiedBy>
  <cp:revision>3</cp:revision>
  <dcterms:created xsi:type="dcterms:W3CDTF">2026-03-05T18:53:00Z</dcterms:created>
  <dcterms:modified xsi:type="dcterms:W3CDTF">2026-03-05T19:05:00Z</dcterms:modified>
</cp:coreProperties>
</file>